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sz w:val="44"/>
          <w:szCs w:val="44"/>
        </w:rPr>
      </w:pPr>
    </w:p>
    <w:p>
      <w:pPr>
        <w:adjustRightInd w:val="0"/>
        <w:spacing w:line="700" w:lineRule="exact"/>
        <w:jc w:val="center"/>
        <w:outlineLvl w:val="0"/>
        <w:rPr>
          <w:rFonts w:ascii="方正小标宋简体" w:hAnsi="方正小标宋简体" w:eastAsia="方正小标宋简体" w:cs="方正小标宋简体"/>
          <w:spacing w:val="-14"/>
          <w:sz w:val="44"/>
          <w:szCs w:val="44"/>
        </w:rPr>
      </w:pPr>
      <w:r>
        <w:rPr>
          <w:rFonts w:hint="eastAsia" w:ascii="Times New Roman" w:hAnsi="Times New Roman" w:eastAsia="方正小标宋简体" w:cs="Times New Roman"/>
          <w:color w:val="000000"/>
          <w:spacing w:val="-14"/>
          <w:sz w:val="44"/>
          <w:szCs w:val="44"/>
        </w:rPr>
        <w:t>《</w:t>
      </w:r>
      <w:r>
        <w:rPr>
          <w:rFonts w:hint="eastAsia" w:ascii="方正小标宋简体" w:hAnsi="方正小标宋简体" w:eastAsia="方正小标宋简体" w:cs="方正小标宋简体"/>
          <w:spacing w:val="-14"/>
          <w:sz w:val="44"/>
          <w:szCs w:val="44"/>
        </w:rPr>
        <w:t>关于进一步发挥企业在科技活动中主体作用</w:t>
      </w:r>
    </w:p>
    <w:p>
      <w:pPr>
        <w:adjustRightInd w:val="0"/>
        <w:spacing w:line="700" w:lineRule="exact"/>
        <w:jc w:val="center"/>
        <w:outlineLvl w:val="0"/>
        <w:rPr>
          <w:rFonts w:ascii="方正小标宋简体" w:hAnsi="方正小标宋简体" w:eastAsia="方正小标宋简体" w:cs="方正小标宋简体"/>
          <w:spacing w:val="-14"/>
          <w:sz w:val="44"/>
          <w:szCs w:val="44"/>
        </w:rPr>
      </w:pPr>
      <w:r>
        <w:rPr>
          <w:rFonts w:hint="eastAsia" w:ascii="方正小标宋简体" w:hAnsi="方正小标宋简体" w:eastAsia="方正小标宋简体" w:cs="方正小标宋简体"/>
          <w:spacing w:val="-14"/>
          <w:sz w:val="44"/>
          <w:szCs w:val="44"/>
        </w:rPr>
        <w:t>构建“企业出题、政府助题、平台答题、</w:t>
      </w:r>
    </w:p>
    <w:p>
      <w:pPr>
        <w:adjustRightInd w:val="0"/>
        <w:spacing w:line="700" w:lineRule="exact"/>
        <w:jc w:val="center"/>
        <w:outlineLvl w:val="0"/>
        <w:rPr>
          <w:rFonts w:ascii="Times New Roman" w:hAnsi="Times New Roman" w:eastAsia="方正小标宋简体" w:cs="Times New Roman"/>
          <w:color w:val="000000"/>
          <w:spacing w:val="-14"/>
          <w:sz w:val="42"/>
          <w:szCs w:val="42"/>
        </w:rPr>
      </w:pPr>
      <w:r>
        <w:rPr>
          <w:rFonts w:hint="eastAsia" w:ascii="方正小标宋简体" w:hAnsi="方正小标宋简体" w:eastAsia="方正小标宋简体" w:cs="方正小标宋简体"/>
          <w:spacing w:val="-14"/>
          <w:sz w:val="44"/>
          <w:szCs w:val="44"/>
        </w:rPr>
        <w:t>车间验题、市场评价”创新模式的实施意见</w:t>
      </w:r>
      <w:r>
        <w:rPr>
          <w:rFonts w:hint="eastAsia" w:ascii="Times New Roman" w:hAnsi="Times New Roman" w:eastAsia="方正小标宋简体" w:cs="Times New Roman"/>
          <w:color w:val="000000"/>
          <w:spacing w:val="-14"/>
          <w:sz w:val="44"/>
          <w:szCs w:val="44"/>
        </w:rPr>
        <w:t>》</w:t>
      </w:r>
      <w:r>
        <w:rPr>
          <w:rFonts w:eastAsia="方正小标宋简体"/>
          <w:color w:val="000000"/>
          <w:spacing w:val="-14"/>
          <w:sz w:val="44"/>
          <w:szCs w:val="44"/>
        </w:rPr>
        <w:t>的起草说明</w:t>
      </w:r>
    </w:p>
    <w:p>
      <w:pPr>
        <w:spacing w:line="560" w:lineRule="exact"/>
        <w:ind w:firstLine="0" w:firstLineChars="0"/>
        <w:jc w:val="center"/>
        <w:rPr>
          <w:del w:id="1" w:author="user" w:date="2025-04-18T10:21:08Z"/>
          <w:rFonts w:ascii="楷体_GB2312" w:hAnsi="楷体_GB2312" w:eastAsia="楷体_GB2312" w:cs="楷体_GB2312"/>
          <w:color w:val="000000"/>
          <w:sz w:val="32"/>
          <w:szCs w:val="32"/>
          <w:rPrChange w:id="2" w:author="阿凯" w:date="2025-03-27T23:34:00Z">
            <w:rPr>
              <w:del w:id="3" w:author="user" w:date="2025-04-18T10:21:08Z"/>
              <w:rFonts w:ascii="Times New Roman" w:hAnsi="Times New Roman" w:eastAsia="仿宋_GB2312" w:cs="Times New Roman"/>
              <w:color w:val="000000"/>
              <w:sz w:val="32"/>
              <w:szCs w:val="32"/>
            </w:rPr>
          </w:rPrChange>
        </w:rPr>
        <w:pPrChange w:id="0" w:author="阿凯" w:date="2025-03-27T23:34:00Z">
          <w:pPr>
            <w:spacing w:line="560" w:lineRule="exact"/>
            <w:ind w:firstLine="640" w:firstLineChars="200"/>
          </w:pPr>
        </w:pPrChange>
      </w:pPr>
      <w:ins w:id="4" w:author="阿凯" w:date="2025-03-27T23:33:00Z">
        <w:del w:id="5" w:author="user" w:date="2025-04-18T10:21:08Z">
          <w:r>
            <w:rPr>
              <w:rFonts w:hint="eastAsia" w:ascii="楷体_GB2312" w:hAnsi="楷体_GB2312" w:eastAsia="楷体_GB2312" w:cs="楷体_GB2312"/>
              <w:color w:val="000000"/>
              <w:sz w:val="32"/>
              <w:szCs w:val="32"/>
              <w:rPrChange w:id="6" w:author="阿凯" w:date="2025-03-27T23:34:00Z">
                <w:rPr>
                  <w:rFonts w:hint="eastAsia" w:ascii="Times New Roman" w:hAnsi="Times New Roman" w:eastAsia="仿宋_GB2312" w:cs="Times New Roman"/>
                  <w:color w:val="000000"/>
                  <w:sz w:val="32"/>
                  <w:szCs w:val="32"/>
                </w:rPr>
              </w:rPrChange>
            </w:rPr>
            <w:delText>重大处</w:delText>
          </w:r>
        </w:del>
      </w:ins>
    </w:p>
    <w:p>
      <w:pPr>
        <w:spacing w:line="560" w:lineRule="exact"/>
        <w:ind w:firstLine="0" w:firstLineChars="0"/>
        <w:jc w:val="center"/>
        <w:rPr>
          <w:ins w:id="8" w:author="阿凯" w:date="2025-03-27T23:33:00Z"/>
          <w:del w:id="9" w:author="user" w:date="2025-04-18T10:21:08Z"/>
          <w:rFonts w:ascii="楷体_GB2312" w:hAnsi="楷体_GB2312" w:eastAsia="楷体_GB2312" w:cs="楷体_GB2312"/>
          <w:color w:val="000000"/>
          <w:sz w:val="32"/>
          <w:szCs w:val="32"/>
          <w:rPrChange w:id="10" w:author="阿凯" w:date="2025-03-27T23:34:00Z">
            <w:rPr>
              <w:ins w:id="11" w:author="阿凯" w:date="2025-03-27T23:33:00Z"/>
              <w:del w:id="12" w:author="user" w:date="2025-04-18T10:21:08Z"/>
              <w:rFonts w:ascii="Times New Roman" w:hAnsi="Times New Roman" w:eastAsia="仿宋_GB2312" w:cs="Times New Roman"/>
              <w:color w:val="000000"/>
              <w:sz w:val="32"/>
              <w:szCs w:val="32"/>
            </w:rPr>
          </w:rPrChange>
        </w:rPr>
        <w:pPrChange w:id="7" w:author="阿凯" w:date="2025-03-27T23:34:00Z">
          <w:pPr>
            <w:spacing w:line="560" w:lineRule="exact"/>
            <w:ind w:firstLine="640" w:firstLineChars="200"/>
          </w:pPr>
        </w:pPrChange>
      </w:pPr>
      <w:ins w:id="13" w:author="阿凯" w:date="2025-03-27T23:34:00Z">
        <w:del w:id="14" w:author="user" w:date="2025-04-18T10:21:08Z">
          <w:r>
            <w:rPr>
              <w:rFonts w:hint="eastAsia" w:ascii="楷体_GB2312" w:hAnsi="楷体_GB2312" w:eastAsia="楷体_GB2312" w:cs="楷体_GB2312"/>
              <w:color w:val="000000"/>
              <w:sz w:val="32"/>
              <w:szCs w:val="32"/>
              <w:rPrChange w:id="15" w:author="阿凯" w:date="2025-03-27T23:34:00Z">
                <w:rPr>
                  <w:rFonts w:hint="eastAsia" w:ascii="Times New Roman" w:hAnsi="Times New Roman" w:eastAsia="仿宋_GB2312" w:cs="Times New Roman"/>
                  <w:color w:val="000000"/>
                  <w:sz w:val="32"/>
                  <w:szCs w:val="32"/>
                </w:rPr>
              </w:rPrChange>
            </w:rPr>
            <w:delText>（</w:delText>
          </w:r>
        </w:del>
      </w:ins>
      <w:ins w:id="16" w:author="阿凯" w:date="2025-03-27T23:34:00Z">
        <w:del w:id="17" w:author="user" w:date="2025-04-18T10:21:08Z">
          <w:r>
            <w:rPr>
              <w:rFonts w:ascii="楷体_GB2312" w:hAnsi="楷体_GB2312" w:eastAsia="楷体_GB2312" w:cs="楷体_GB2312"/>
              <w:color w:val="000000"/>
              <w:sz w:val="32"/>
              <w:szCs w:val="32"/>
              <w:rPrChange w:id="18" w:author="阿凯" w:date="2025-03-27T23:34:00Z">
                <w:rPr>
                  <w:rFonts w:ascii="Times New Roman" w:hAnsi="Times New Roman" w:eastAsia="仿宋_GB2312" w:cs="Times New Roman"/>
                  <w:color w:val="000000"/>
                  <w:sz w:val="32"/>
                  <w:szCs w:val="32"/>
                </w:rPr>
              </w:rPrChange>
            </w:rPr>
            <w:delText>202</w:delText>
          </w:r>
        </w:del>
      </w:ins>
      <w:ins w:id="19" w:author="阿凯" w:date="2025-03-27T23:34:00Z">
        <w:del w:id="20" w:author="user" w:date="2025-04-18T10:21:08Z">
          <w:r>
            <w:rPr>
              <w:rFonts w:hint="eastAsia" w:ascii="楷体_GB2312" w:hAnsi="楷体_GB2312" w:eastAsia="楷体_GB2312" w:cs="楷体_GB2312"/>
              <w:color w:val="000000"/>
              <w:sz w:val="32"/>
              <w:szCs w:val="32"/>
              <w:rPrChange w:id="21" w:author="阿凯" w:date="2025-03-27T23:34:00Z">
                <w:rPr>
                  <w:rFonts w:hint="eastAsia" w:ascii="Times New Roman" w:hAnsi="Times New Roman" w:eastAsia="仿宋_GB2312" w:cs="Times New Roman"/>
                  <w:color w:val="000000"/>
                  <w:sz w:val="32"/>
                  <w:szCs w:val="32"/>
                </w:rPr>
              </w:rPrChange>
            </w:rPr>
            <w:delText>5</w:delText>
          </w:r>
        </w:del>
      </w:ins>
      <w:ins w:id="22" w:author="阿凯" w:date="2025-03-27T23:34:00Z">
        <w:del w:id="23" w:author="user" w:date="2025-04-18T10:21:08Z">
          <w:r>
            <w:rPr>
              <w:rFonts w:hint="eastAsia" w:ascii="楷体_GB2312" w:hAnsi="楷体_GB2312" w:eastAsia="楷体_GB2312" w:cs="楷体_GB2312"/>
              <w:color w:val="000000"/>
              <w:sz w:val="32"/>
              <w:szCs w:val="32"/>
              <w:rPrChange w:id="24" w:author="阿凯" w:date="2025-03-27T23:34:00Z">
                <w:rPr>
                  <w:rFonts w:hint="eastAsia" w:ascii="Times New Roman" w:hAnsi="Times New Roman" w:eastAsia="仿宋_GB2312" w:cs="Times New Roman"/>
                  <w:color w:val="000000"/>
                  <w:sz w:val="32"/>
                  <w:szCs w:val="32"/>
                </w:rPr>
              </w:rPrChange>
            </w:rPr>
            <w:delText>年</w:delText>
          </w:r>
        </w:del>
      </w:ins>
      <w:ins w:id="25" w:author="阿凯" w:date="2025-03-27T23:33:00Z">
        <w:del w:id="26" w:author="user" w:date="2025-04-18T10:21:08Z">
          <w:r>
            <w:rPr>
              <w:rFonts w:ascii="楷体_GB2312" w:hAnsi="楷体_GB2312" w:eastAsia="楷体_GB2312" w:cs="楷体_GB2312"/>
              <w:color w:val="000000"/>
              <w:sz w:val="32"/>
              <w:szCs w:val="32"/>
              <w:rPrChange w:id="27" w:author="阿凯" w:date="2025-03-27T23:34:00Z">
                <w:rPr>
                  <w:rFonts w:ascii="Times New Roman" w:hAnsi="Times New Roman" w:eastAsia="仿宋_GB2312" w:cs="Times New Roman"/>
                  <w:color w:val="000000"/>
                  <w:sz w:val="32"/>
                  <w:szCs w:val="32"/>
                </w:rPr>
              </w:rPrChange>
            </w:rPr>
            <w:delText>3</w:delText>
          </w:r>
        </w:del>
      </w:ins>
      <w:ins w:id="28" w:author="zy" w:date="2025-04-17T20:17:00Z">
        <w:del w:id="29" w:author="user" w:date="2025-04-18T10:21:08Z">
          <w:r>
            <w:rPr>
              <w:rFonts w:hint="eastAsia" w:ascii="楷体_GB2312" w:hAnsi="楷体_GB2312" w:eastAsia="楷体_GB2312" w:cs="楷体_GB2312"/>
              <w:color w:val="000000"/>
              <w:sz w:val="32"/>
              <w:szCs w:val="32"/>
            </w:rPr>
            <w:delText>4</w:delText>
          </w:r>
        </w:del>
      </w:ins>
      <w:ins w:id="30" w:author="阿凯" w:date="2025-03-27T23:33:00Z">
        <w:del w:id="31" w:author="user" w:date="2025-04-18T10:21:08Z">
          <w:r>
            <w:rPr>
              <w:rFonts w:hint="eastAsia" w:ascii="楷体_GB2312" w:hAnsi="楷体_GB2312" w:eastAsia="楷体_GB2312" w:cs="楷体_GB2312"/>
              <w:color w:val="000000"/>
              <w:sz w:val="32"/>
              <w:szCs w:val="32"/>
              <w:rPrChange w:id="32" w:author="阿凯" w:date="2025-03-27T23:34:00Z">
                <w:rPr>
                  <w:rFonts w:hint="eastAsia" w:ascii="Times New Roman" w:hAnsi="Times New Roman" w:eastAsia="仿宋_GB2312" w:cs="Times New Roman"/>
                  <w:color w:val="000000"/>
                  <w:sz w:val="32"/>
                  <w:szCs w:val="32"/>
                </w:rPr>
              </w:rPrChange>
            </w:rPr>
            <w:delText>月</w:delText>
          </w:r>
        </w:del>
      </w:ins>
      <w:ins w:id="33" w:author="阿凯" w:date="2025-03-27T23:34:00Z">
        <w:del w:id="34" w:author="user" w:date="2025-04-18T10:21:08Z">
          <w:r>
            <w:rPr>
              <w:rFonts w:ascii="楷体_GB2312" w:hAnsi="楷体_GB2312" w:eastAsia="楷体_GB2312" w:cs="楷体_GB2312"/>
              <w:color w:val="000000"/>
              <w:sz w:val="32"/>
              <w:szCs w:val="32"/>
              <w:rPrChange w:id="35" w:author="阿凯" w:date="2025-03-27T23:34:00Z">
                <w:rPr>
                  <w:rFonts w:ascii="Times New Roman" w:hAnsi="Times New Roman" w:eastAsia="仿宋_GB2312" w:cs="Times New Roman"/>
                  <w:color w:val="000000"/>
                  <w:sz w:val="32"/>
                  <w:szCs w:val="32"/>
                </w:rPr>
              </w:rPrChange>
            </w:rPr>
            <w:delText>31</w:delText>
          </w:r>
        </w:del>
      </w:ins>
      <w:ins w:id="36" w:author="zy" w:date="2025-04-17T20:18:00Z">
        <w:del w:id="37" w:author="user" w:date="2025-04-18T10:21:08Z">
          <w:r>
            <w:rPr>
              <w:rFonts w:hint="eastAsia" w:ascii="楷体_GB2312" w:hAnsi="楷体_GB2312" w:eastAsia="楷体_GB2312" w:cs="楷体_GB2312"/>
              <w:color w:val="000000"/>
              <w:sz w:val="32"/>
              <w:szCs w:val="32"/>
            </w:rPr>
            <w:delText>21</w:delText>
          </w:r>
        </w:del>
      </w:ins>
      <w:ins w:id="38" w:author="阿凯" w:date="2025-03-27T23:34:00Z">
        <w:del w:id="39" w:author="user" w:date="2025-04-18T10:21:08Z">
          <w:r>
            <w:rPr>
              <w:rFonts w:hint="eastAsia" w:ascii="楷体_GB2312" w:hAnsi="楷体_GB2312" w:eastAsia="楷体_GB2312" w:cs="楷体_GB2312"/>
              <w:color w:val="000000"/>
              <w:sz w:val="32"/>
              <w:szCs w:val="32"/>
              <w:rPrChange w:id="40" w:author="阿凯" w:date="2025-03-27T23:34:00Z">
                <w:rPr>
                  <w:rFonts w:hint="eastAsia" w:ascii="Times New Roman" w:hAnsi="Times New Roman" w:eastAsia="仿宋_GB2312" w:cs="Times New Roman"/>
                  <w:color w:val="000000"/>
                  <w:sz w:val="32"/>
                  <w:szCs w:val="32"/>
                </w:rPr>
              </w:rPrChange>
            </w:rPr>
            <w:delText>日）</w:delText>
          </w:r>
        </w:del>
      </w:ins>
    </w:p>
    <w:p>
      <w:pPr>
        <w:spacing w:line="560" w:lineRule="exact"/>
        <w:ind w:firstLine="640" w:firstLineChars="200"/>
        <w:rPr>
          <w:ins w:id="41" w:author="阿凯" w:date="2025-03-27T23:34:00Z"/>
          <w:rFonts w:ascii="Times New Roman" w:hAnsi="Times New Roman" w:eastAsia="仿宋_GB2312" w:cs="Times New Roman"/>
          <w:color w:val="000000"/>
          <w:sz w:val="32"/>
          <w:szCs w:val="32"/>
        </w:rPr>
      </w:pPr>
    </w:p>
    <w:p>
      <w:pPr>
        <w:spacing w:line="560" w:lineRule="exact"/>
        <w:ind w:firstLine="640" w:firstLineChars="200"/>
        <w:rPr>
          <w:rFonts w:ascii="Times New Roman" w:hAnsi="Times New Roman" w:eastAsia="仿宋_GB2312" w:cs="Times New Roman"/>
          <w:color w:val="000000"/>
          <w:sz w:val="32"/>
          <w:szCs w:val="32"/>
        </w:rPr>
      </w:pPr>
      <w:r>
        <w:rPr>
          <w:rFonts w:hint="eastAsia" w:ascii="Times New Roman" w:hAnsi="Times New Roman" w:eastAsia="仿宋_GB2312" w:cs="Times New Roman"/>
          <w:color w:val="000000"/>
          <w:sz w:val="32"/>
          <w:szCs w:val="32"/>
        </w:rPr>
        <w:t>现将《关于进一步发挥企业在科技活动中主体作用 构建“企业出题、政府助题、平台答题、车间验题、市场评价”创新模式的实施意见》（以下简称“实施意见”）的起草情况说明如下：</w:t>
      </w:r>
    </w:p>
    <w:p>
      <w:pPr>
        <w:spacing w:line="560" w:lineRule="exact"/>
        <w:ind w:firstLine="640" w:firstLineChars="200"/>
        <w:rPr>
          <w:rFonts w:ascii="Times New Roman" w:hAnsi="Times New Roman" w:eastAsia="黑体" w:cs="Times New Roman"/>
          <w:color w:val="000000"/>
          <w:sz w:val="32"/>
          <w:szCs w:val="32"/>
        </w:rPr>
      </w:pPr>
      <w:r>
        <w:rPr>
          <w:rFonts w:hint="eastAsia" w:ascii="Times New Roman" w:hAnsi="Times New Roman" w:eastAsia="黑体" w:cs="Times New Roman"/>
          <w:color w:val="000000"/>
          <w:sz w:val="32"/>
          <w:szCs w:val="32"/>
        </w:rPr>
        <w:t>一、编制背景</w:t>
      </w:r>
    </w:p>
    <w:p>
      <w:pPr>
        <w:spacing w:line="560" w:lineRule="exact"/>
        <w:ind w:firstLine="640" w:firstLineChars="200"/>
        <w:rPr>
          <w:rFonts w:ascii="Times New Roman" w:hAnsi="Times New Roman" w:eastAsia="仿宋_GB2312" w:cs="Times New Roman"/>
          <w:color w:val="000000"/>
          <w:sz w:val="32"/>
          <w:szCs w:val="32"/>
        </w:rPr>
      </w:pPr>
      <w:r>
        <w:rPr>
          <w:rFonts w:hint="eastAsia" w:ascii="Times New Roman" w:hAnsi="Times New Roman" w:eastAsia="仿宋_GB2312" w:cs="Times New Roman"/>
          <w:color w:val="000000"/>
          <w:sz w:val="32"/>
          <w:szCs w:val="32"/>
        </w:rPr>
        <w:t>习近平总书记在全国科技大会、国家科学技术奖励大会和中国科学院第二十一次院士大会、中国工程院第十七次院士大会上强调“扎实推动科技创新和产业创新深度融合，融合的关键是强化企业科技创新主体地位。要充分发挥科技领军企业龙头作用，鼓励中小企业和民营企业科技创新，支持企业牵头或参与国家重大科技项目。要引导企业与高校、科研机构密切合作，面向产业需求共同凝练科技问题、联合开展科研攻关、协同培养科技人才，推动企业主导的产学研融通创新”。习近平总书记在参加十四届全国人大三次会议江苏代表团审议时指出，“抓科技创新和产业创新融合，要搭建平台、健全体制机制，强化企业创新主体地位，让创新链和产业链无缝对接”。</w:t>
      </w:r>
    </w:p>
    <w:p>
      <w:pPr>
        <w:spacing w:line="560" w:lineRule="exact"/>
        <w:ind w:firstLine="640" w:firstLineChars="200"/>
        <w:rPr>
          <w:rFonts w:ascii="Times New Roman" w:hAnsi="Times New Roman" w:eastAsia="仿宋_GB2312" w:cs="Times New Roman"/>
          <w:color w:val="000000"/>
          <w:sz w:val="32"/>
          <w:szCs w:val="32"/>
        </w:rPr>
      </w:pPr>
      <w:r>
        <w:rPr>
          <w:rFonts w:hint="eastAsia" w:ascii="Times New Roman" w:hAnsi="Times New Roman" w:eastAsia="仿宋_GB2312" w:cs="Times New Roman"/>
          <w:color w:val="000000"/>
          <w:sz w:val="32"/>
          <w:szCs w:val="32"/>
        </w:rPr>
        <w:t>省委、省政府高度重视科技创新工作，出台《关于加快建设创新浙江 因地制宜发展新质生产力的实施方案》，提出坚持企业创新主体地位，着力强化科技创新和产业创新深度融合，支持企业全面参与到技术创新决策、科研组织和成果转化中去，推动形成新质生产力竞相涌现的生动局面。今年2月，王浩书记在推进科技创新产业创新深度融合座谈会上强调“要下功夫打通科技创新和产业创新深度融合的卡点堵点，做到</w:t>
      </w:r>
      <w:del w:id="42" w:author="user" w:date="2025-04-18T14:12:49Z">
        <w:r>
          <w:rPr>
            <w:rFonts w:hint="eastAsia" w:ascii="Times New Roman" w:hAnsi="Times New Roman" w:eastAsia="仿宋_GB2312" w:cs="Times New Roman"/>
            <w:color w:val="000000"/>
            <w:sz w:val="32"/>
            <w:szCs w:val="32"/>
          </w:rPr>
          <w:delText>“</w:delText>
        </w:r>
      </w:del>
      <w:ins w:id="43" w:author="user" w:date="2025-04-18T14:12:49Z">
        <w:r>
          <w:rPr>
            <w:rFonts w:hint="eastAsia" w:ascii="Times New Roman" w:hAnsi="Times New Roman" w:eastAsia="仿宋_GB2312" w:cs="Times New Roman"/>
            <w:color w:val="000000"/>
            <w:sz w:val="32"/>
            <w:szCs w:val="32"/>
            <w:lang w:eastAsia="zh-CN"/>
          </w:rPr>
          <w:t>‘</w:t>
        </w:r>
      </w:ins>
      <w:r>
        <w:rPr>
          <w:rFonts w:hint="eastAsia" w:ascii="Times New Roman" w:hAnsi="Times New Roman" w:eastAsia="仿宋_GB2312" w:cs="Times New Roman"/>
          <w:color w:val="000000"/>
          <w:sz w:val="32"/>
          <w:szCs w:val="32"/>
        </w:rPr>
        <w:t>企业出题、政府助题、平台答题、车间验题、市场评价</w:t>
      </w:r>
      <w:ins w:id="44" w:author="user" w:date="2025-04-18T14:12:53Z">
        <w:r>
          <w:rPr>
            <w:rFonts w:hint="eastAsia" w:ascii="Times New Roman" w:hAnsi="Times New Roman" w:eastAsia="仿宋_GB2312" w:cs="Times New Roman"/>
            <w:color w:val="000000"/>
            <w:sz w:val="32"/>
            <w:szCs w:val="32"/>
            <w:lang w:eastAsia="zh-CN"/>
          </w:rPr>
          <w:t>’</w:t>
        </w:r>
      </w:ins>
      <w:del w:id="45" w:author="user" w:date="2025-04-18T14:12:53Z">
        <w:r>
          <w:rPr>
            <w:rFonts w:hint="eastAsia" w:ascii="Times New Roman" w:hAnsi="Times New Roman" w:eastAsia="仿宋_GB2312" w:cs="Times New Roman"/>
            <w:color w:val="000000"/>
            <w:sz w:val="32"/>
            <w:szCs w:val="32"/>
          </w:rPr>
          <w:delText>”</w:delText>
        </w:r>
      </w:del>
      <w:bookmarkStart w:id="0" w:name="_GoBack"/>
      <w:bookmarkEnd w:id="0"/>
      <w:r>
        <w:rPr>
          <w:rFonts w:hint="eastAsia" w:ascii="Times New Roman" w:hAnsi="Times New Roman" w:eastAsia="仿宋_GB2312" w:cs="Times New Roman"/>
          <w:color w:val="000000"/>
          <w:sz w:val="32"/>
          <w:szCs w:val="32"/>
        </w:rPr>
        <w:t>，形成有利于创新创业的良好机制和浓厚氛围”。</w:t>
      </w:r>
      <w:del w:id="46" w:author="user" w:date="2025-04-18T10:22:42Z">
        <w:r>
          <w:rPr>
            <w:rFonts w:hint="eastAsia" w:ascii="Times New Roman" w:hAnsi="Times New Roman" w:eastAsia="仿宋_GB2312" w:cs="Times New Roman"/>
            <w:color w:val="000000"/>
            <w:sz w:val="32"/>
            <w:szCs w:val="32"/>
          </w:rPr>
          <w:delText>3月，刘捷省长在省科技厅调研时要求“在一些关键核心技术上支持企业加大创新步伐，发挥牵头抓总作用，支持基础性和原创性，建立机制，推动科技创新和产业创新深度融合”。《科技强省2025年工作任务书》明确“6月底前，会同省经信厅等出台进一步发挥企业在科技活动中主体作用的意见”。</w:delText>
        </w:r>
      </w:del>
    </w:p>
    <w:p>
      <w:pPr>
        <w:spacing w:line="560" w:lineRule="exact"/>
        <w:ind w:firstLine="640" w:firstLineChars="200"/>
        <w:rPr>
          <w:rFonts w:ascii="Times New Roman" w:hAnsi="Times New Roman" w:eastAsia="黑体" w:cs="Times New Roman"/>
          <w:color w:val="000000"/>
          <w:sz w:val="32"/>
          <w:szCs w:val="32"/>
        </w:rPr>
      </w:pPr>
      <w:r>
        <w:rPr>
          <w:rFonts w:hint="eastAsia" w:ascii="Times New Roman" w:hAnsi="Times New Roman" w:eastAsia="黑体" w:cs="Times New Roman"/>
          <w:color w:val="000000"/>
          <w:sz w:val="32"/>
          <w:szCs w:val="32"/>
        </w:rPr>
        <w:t>二、主要内容</w:t>
      </w:r>
    </w:p>
    <w:p>
      <w:pPr>
        <w:spacing w:line="560" w:lineRule="exact"/>
        <w:ind w:firstLine="640" w:firstLineChars="200"/>
        <w:rPr>
          <w:rFonts w:ascii="Times New Roman" w:hAnsi="Times New Roman" w:eastAsia="仿宋_GB2312" w:cs="Times New Roman"/>
          <w:color w:val="000000"/>
          <w:sz w:val="32"/>
          <w:szCs w:val="32"/>
        </w:rPr>
      </w:pPr>
      <w:r>
        <w:rPr>
          <w:rFonts w:hint="eastAsia" w:ascii="Times New Roman" w:hAnsi="Times New Roman" w:eastAsia="仿宋_GB2312" w:cs="Times New Roman"/>
          <w:color w:val="000000"/>
          <w:sz w:val="32"/>
          <w:szCs w:val="32"/>
        </w:rPr>
        <w:t>实施意见分为总体要求、重点任务、保障措施三个部分。</w:t>
      </w:r>
    </w:p>
    <w:p>
      <w:pPr>
        <w:spacing w:line="560" w:lineRule="exact"/>
        <w:ind w:firstLine="640" w:firstLineChars="200"/>
        <w:rPr>
          <w:rFonts w:ascii="Times New Roman" w:hAnsi="Times New Roman" w:eastAsia="仿宋_GB2312" w:cs="Times New Roman"/>
          <w:color w:val="000000"/>
          <w:sz w:val="32"/>
          <w:szCs w:val="32"/>
        </w:rPr>
      </w:pPr>
      <w:r>
        <w:rPr>
          <w:rFonts w:hint="eastAsia" w:ascii="Times New Roman" w:hAnsi="Times New Roman" w:eastAsia="仿宋_GB2312" w:cs="Times New Roman"/>
          <w:color w:val="000000"/>
          <w:sz w:val="32"/>
          <w:szCs w:val="32"/>
        </w:rPr>
        <w:t>总体要求中明确：到2027年，</w:t>
      </w:r>
      <w:ins w:id="47" w:author="zy" w:date="2025-04-17T20:19:00Z">
        <w:r>
          <w:rPr>
            <w:rFonts w:hint="eastAsia" w:ascii="Times New Roman" w:hAnsi="Times New Roman" w:eastAsia="仿宋_GB2312" w:cs="Times New Roman"/>
            <w:color w:val="000000"/>
            <w:sz w:val="32"/>
            <w:szCs w:val="32"/>
          </w:rPr>
          <w:t>企业技术创新能力保持全国前列，“企业出题、政府助题、平台答题、车间验题、市场评价”科技创新模式全面推广，</w:t>
        </w:r>
      </w:ins>
      <w:r>
        <w:rPr>
          <w:rFonts w:hint="eastAsia" w:ascii="Times New Roman" w:hAnsi="Times New Roman" w:eastAsia="仿宋_GB2312" w:cs="Times New Roman"/>
          <w:color w:val="000000"/>
          <w:sz w:val="32"/>
          <w:szCs w:val="32"/>
        </w:rPr>
        <w:t>企业在技术创新决策、研发投入、科研组织、成果转化等科技活动中的主体作用明显增强，企业牵头承担或参与的省重大科技计划项目占比80%以上，其中企业作为牵头单位的省重大科技计划项目不低于70%，每年取得</w:t>
      </w:r>
      <w:del w:id="48" w:author="zy" w:date="2025-04-17T20:20:00Z">
        <w:r>
          <w:rPr>
            <w:rFonts w:hint="eastAsia" w:ascii="Times New Roman" w:hAnsi="Times New Roman" w:eastAsia="仿宋_GB2312" w:cs="Times New Roman"/>
            <w:color w:val="000000"/>
            <w:sz w:val="32"/>
            <w:szCs w:val="32"/>
          </w:rPr>
          <w:delText>一批</w:delText>
        </w:r>
      </w:del>
      <w:ins w:id="49" w:author="zy" w:date="2025-04-17T20:20:00Z">
        <w:r>
          <w:rPr>
            <w:rFonts w:hint="eastAsia" w:ascii="Times New Roman" w:hAnsi="Times New Roman" w:eastAsia="仿宋_GB2312" w:cs="Times New Roman"/>
            <w:color w:val="000000"/>
            <w:sz w:val="32"/>
            <w:szCs w:val="32"/>
          </w:rPr>
          <w:t>100项</w:t>
        </w:r>
      </w:ins>
      <w:r>
        <w:rPr>
          <w:rFonts w:hint="eastAsia" w:ascii="Times New Roman" w:hAnsi="Times New Roman" w:eastAsia="仿宋_GB2312" w:cs="Times New Roman"/>
          <w:color w:val="000000"/>
          <w:sz w:val="32"/>
          <w:szCs w:val="32"/>
        </w:rPr>
        <w:t>支撑引领新质生产力发展的标志性成果。</w:t>
      </w:r>
    </w:p>
    <w:p>
      <w:pPr>
        <w:spacing w:line="560" w:lineRule="exact"/>
        <w:ind w:firstLine="640" w:firstLineChars="200"/>
        <w:rPr>
          <w:rFonts w:ascii="Times New Roman" w:hAnsi="Times New Roman" w:eastAsia="仿宋_GB2312" w:cs="Times New Roman"/>
          <w:color w:val="000000"/>
          <w:sz w:val="32"/>
          <w:szCs w:val="32"/>
        </w:rPr>
      </w:pPr>
      <w:r>
        <w:rPr>
          <w:rFonts w:hint="eastAsia" w:ascii="Times New Roman" w:hAnsi="Times New Roman" w:eastAsia="仿宋_GB2312" w:cs="Times New Roman"/>
          <w:color w:val="000000"/>
          <w:sz w:val="32"/>
          <w:szCs w:val="32"/>
        </w:rPr>
        <w:t>主要任务围绕“企业出题、政府助题、平台答题、车间验题、市场评价”，共五方面15条政策。</w:t>
      </w:r>
      <w:r>
        <w:rPr>
          <w:rFonts w:hint="eastAsia" w:ascii="Times New Roman" w:hAnsi="Times New Roman" w:eastAsia="仿宋_GB2312" w:cs="Times New Roman"/>
          <w:b/>
          <w:color w:val="000000"/>
          <w:sz w:val="32"/>
          <w:szCs w:val="32"/>
        </w:rPr>
        <w:t>一是</w:t>
      </w:r>
      <w:ins w:id="50" w:author="zy" w:date="2025-04-17T20:20:00Z">
        <w:r>
          <w:rPr>
            <w:rFonts w:hint="eastAsia" w:ascii="Times New Roman" w:hAnsi="Times New Roman" w:eastAsia="仿宋_GB2312" w:cs="Times New Roman"/>
            <w:b/>
            <w:color w:val="000000"/>
            <w:sz w:val="32"/>
            <w:szCs w:val="32"/>
          </w:rPr>
          <w:t>建立精准有效的“企业出题”机制，提升企业创新决策话语权</w:t>
        </w:r>
      </w:ins>
      <w:del w:id="51" w:author="zy" w:date="2025-04-17T20:20:00Z">
        <w:r>
          <w:rPr>
            <w:rFonts w:hint="eastAsia" w:ascii="Times New Roman" w:hAnsi="Times New Roman" w:eastAsia="仿宋_GB2312" w:cs="Times New Roman"/>
            <w:b/>
            <w:color w:val="000000"/>
            <w:sz w:val="32"/>
            <w:szCs w:val="32"/>
          </w:rPr>
          <w:delText>建立有效的企业出题机制，</w:delText>
        </w:r>
      </w:del>
      <w:del w:id="52" w:author="zy" w:date="2025-04-17T20:20:00Z">
        <w:r>
          <w:rPr>
            <w:rFonts w:hint="eastAsia" w:ascii="Times New Roman" w:hAnsi="Times New Roman" w:eastAsia="仿宋_GB2312" w:cs="Times New Roman"/>
            <w:b/>
            <w:bCs/>
            <w:color w:val="000000"/>
            <w:sz w:val="32"/>
            <w:szCs w:val="32"/>
            <w:rPrChange w:id="53" w:author="阿凯" w:date="2025-03-27T23:26:00Z">
              <w:rPr>
                <w:rFonts w:hint="eastAsia" w:ascii="Times New Roman" w:hAnsi="Times New Roman" w:eastAsia="仿宋_GB2312" w:cs="Times New Roman"/>
                <w:color w:val="000000"/>
                <w:sz w:val="32"/>
                <w:szCs w:val="32"/>
              </w:rPr>
            </w:rPrChange>
          </w:rPr>
          <w:delText>提升企业创新决策话语权</w:delText>
        </w:r>
      </w:del>
      <w:r>
        <w:rPr>
          <w:rFonts w:hint="eastAsia" w:ascii="Times New Roman" w:hAnsi="Times New Roman" w:eastAsia="仿宋_GB2312" w:cs="Times New Roman"/>
          <w:b/>
          <w:bCs/>
          <w:color w:val="000000"/>
          <w:sz w:val="32"/>
          <w:szCs w:val="32"/>
          <w:rPrChange w:id="54" w:author="阿凯" w:date="2025-03-27T23:26:00Z">
            <w:rPr>
              <w:rFonts w:hint="eastAsia" w:ascii="Times New Roman" w:hAnsi="Times New Roman" w:eastAsia="仿宋_GB2312" w:cs="Times New Roman"/>
              <w:color w:val="000000"/>
              <w:sz w:val="32"/>
              <w:szCs w:val="32"/>
            </w:rPr>
          </w:rPrChange>
        </w:rPr>
        <w:t>。</w:t>
      </w:r>
      <w:r>
        <w:rPr>
          <w:rFonts w:hint="eastAsia" w:ascii="Times New Roman" w:hAnsi="Times New Roman" w:eastAsia="仿宋_GB2312" w:cs="Times New Roman"/>
          <w:color w:val="000000"/>
          <w:sz w:val="32"/>
          <w:szCs w:val="32"/>
        </w:rPr>
        <w:t>突出企业创新决策的主体作用，避免研发与市场脱节，发现“真需求”，主要是</w:t>
      </w:r>
      <w:ins w:id="55" w:author="zy" w:date="2025-04-17T20:21:00Z">
        <w:r>
          <w:rPr>
            <w:rFonts w:hint="eastAsia" w:ascii="Times New Roman" w:hAnsi="Times New Roman" w:eastAsia="仿宋_GB2312" w:cs="Times New Roman"/>
            <w:color w:val="000000"/>
            <w:sz w:val="32"/>
            <w:szCs w:val="32"/>
          </w:rPr>
          <w:t>完善企业创新需求共同凝练机制</w:t>
        </w:r>
      </w:ins>
      <w:ins w:id="56" w:author="阿凯" w:date="2025-03-27T23:28:00Z">
        <w:del w:id="57" w:author="zy" w:date="2025-04-17T20:21:00Z">
          <w:r>
            <w:rPr>
              <w:rFonts w:hint="eastAsia" w:ascii="Times New Roman" w:hAnsi="Times New Roman" w:eastAsia="仿宋_GB2312" w:cs="Times New Roman"/>
              <w:color w:val="000000"/>
              <w:sz w:val="32"/>
              <w:szCs w:val="32"/>
            </w:rPr>
            <w:delText>支持企业深度参与技术创新决策</w:delText>
          </w:r>
        </w:del>
      </w:ins>
      <w:r>
        <w:rPr>
          <w:rFonts w:hint="eastAsia" w:ascii="Times New Roman" w:hAnsi="Times New Roman" w:eastAsia="仿宋_GB2312" w:cs="Times New Roman"/>
          <w:color w:val="000000"/>
          <w:sz w:val="32"/>
          <w:szCs w:val="32"/>
        </w:rPr>
        <w:t>、</w:t>
      </w:r>
      <w:ins w:id="58" w:author="阿凯" w:date="2025-03-27T23:28:00Z">
        <w:r>
          <w:rPr>
            <w:rFonts w:hint="eastAsia" w:ascii="Times New Roman" w:hAnsi="Times New Roman" w:eastAsia="仿宋_GB2312" w:cs="Times New Roman"/>
            <w:color w:val="000000"/>
            <w:sz w:val="32"/>
            <w:szCs w:val="32"/>
          </w:rPr>
          <w:t>畅通企业重大创新需求传导通道</w:t>
        </w:r>
      </w:ins>
      <w:r>
        <w:rPr>
          <w:rFonts w:hint="eastAsia" w:ascii="Times New Roman" w:hAnsi="Times New Roman" w:eastAsia="仿宋_GB2312" w:cs="Times New Roman"/>
          <w:color w:val="000000"/>
          <w:sz w:val="32"/>
          <w:szCs w:val="32"/>
        </w:rPr>
        <w:t>、</w:t>
      </w:r>
      <w:ins w:id="59" w:author="阿凯" w:date="2025-03-27T23:28:00Z">
        <w:r>
          <w:rPr>
            <w:rFonts w:hint="eastAsia" w:ascii="Times New Roman" w:hAnsi="Times New Roman" w:eastAsia="仿宋_GB2312" w:cs="Times New Roman"/>
            <w:color w:val="000000"/>
            <w:sz w:val="32"/>
            <w:szCs w:val="32"/>
          </w:rPr>
          <w:t>建立企业需求转化为项目榜单的标准</w:t>
        </w:r>
      </w:ins>
      <w:r>
        <w:rPr>
          <w:rFonts w:hint="eastAsia" w:ascii="Times New Roman" w:hAnsi="Times New Roman" w:eastAsia="仿宋_GB2312" w:cs="Times New Roman"/>
          <w:color w:val="000000"/>
          <w:sz w:val="32"/>
          <w:szCs w:val="32"/>
        </w:rPr>
        <w:t>、</w:t>
      </w:r>
      <w:ins w:id="60" w:author="阿凯" w:date="2025-03-27T23:28:00Z">
        <w:r>
          <w:rPr>
            <w:rFonts w:hint="eastAsia" w:ascii="Times New Roman" w:hAnsi="Times New Roman" w:eastAsia="仿宋_GB2312" w:cs="Times New Roman"/>
            <w:color w:val="000000"/>
            <w:sz w:val="32"/>
            <w:szCs w:val="32"/>
          </w:rPr>
          <w:t>加强企业需求牵引的基础研究</w:t>
        </w:r>
      </w:ins>
      <w:r>
        <w:rPr>
          <w:rFonts w:hint="eastAsia" w:ascii="Times New Roman" w:hAnsi="Times New Roman" w:eastAsia="仿宋_GB2312" w:cs="Times New Roman"/>
          <w:color w:val="000000"/>
          <w:sz w:val="32"/>
          <w:szCs w:val="32"/>
        </w:rPr>
        <w:t>等4个方面。</w:t>
      </w:r>
      <w:r>
        <w:rPr>
          <w:rFonts w:hint="eastAsia" w:ascii="Times New Roman" w:hAnsi="Times New Roman" w:eastAsia="仿宋_GB2312" w:cs="Times New Roman"/>
          <w:b/>
          <w:color w:val="000000"/>
          <w:sz w:val="32"/>
          <w:szCs w:val="32"/>
        </w:rPr>
        <w:t>二是</w:t>
      </w:r>
      <w:ins w:id="61" w:author="zy" w:date="2025-04-17T20:21:00Z">
        <w:r>
          <w:rPr>
            <w:rFonts w:hint="eastAsia" w:ascii="Times New Roman" w:hAnsi="Times New Roman" w:eastAsia="仿宋_GB2312" w:cs="Times New Roman"/>
            <w:b/>
            <w:color w:val="000000"/>
            <w:sz w:val="32"/>
            <w:szCs w:val="32"/>
          </w:rPr>
          <w:t>建立有求必应的“政府助题”机制，激发企业科技创新源动力</w:t>
        </w:r>
      </w:ins>
      <w:del w:id="62" w:author="zy" w:date="2025-04-17T20:21:00Z">
        <w:r>
          <w:rPr>
            <w:rFonts w:hint="eastAsia" w:ascii="Times New Roman" w:hAnsi="Times New Roman" w:eastAsia="仿宋_GB2312" w:cs="Times New Roman"/>
            <w:b/>
            <w:color w:val="000000"/>
            <w:sz w:val="32"/>
            <w:szCs w:val="32"/>
          </w:rPr>
          <w:delText>发挥政府助题激励作用，</w:delText>
        </w:r>
      </w:del>
      <w:del w:id="63" w:author="zy" w:date="2025-04-17T20:21:00Z">
        <w:r>
          <w:rPr>
            <w:rFonts w:hint="eastAsia" w:ascii="Times New Roman" w:hAnsi="Times New Roman" w:eastAsia="仿宋_GB2312" w:cs="Times New Roman"/>
            <w:b/>
            <w:color w:val="000000"/>
            <w:sz w:val="32"/>
            <w:szCs w:val="32"/>
            <w:rPrChange w:id="64" w:author="阿凯" w:date="2025-03-27T23:26:00Z">
              <w:rPr>
                <w:rFonts w:hint="eastAsia" w:ascii="Times New Roman" w:hAnsi="Times New Roman" w:eastAsia="仿宋_GB2312" w:cs="Times New Roman"/>
                <w:color w:val="000000"/>
                <w:sz w:val="32"/>
                <w:szCs w:val="32"/>
              </w:rPr>
            </w:rPrChange>
          </w:rPr>
          <w:delText>激发企业科技创新源动力</w:delText>
        </w:r>
      </w:del>
      <w:r>
        <w:rPr>
          <w:rFonts w:hint="eastAsia" w:ascii="Times New Roman" w:hAnsi="Times New Roman" w:eastAsia="仿宋_GB2312" w:cs="Times New Roman"/>
          <w:b/>
          <w:color w:val="000000"/>
          <w:sz w:val="32"/>
          <w:szCs w:val="32"/>
          <w:rPrChange w:id="65" w:author="阿凯" w:date="2025-03-27T23:26:00Z">
            <w:rPr>
              <w:rFonts w:hint="eastAsia" w:ascii="Times New Roman" w:hAnsi="Times New Roman" w:eastAsia="仿宋_GB2312" w:cs="Times New Roman"/>
              <w:color w:val="000000"/>
              <w:sz w:val="32"/>
              <w:szCs w:val="32"/>
            </w:rPr>
          </w:rPrChange>
        </w:rPr>
        <w:t>。</w:t>
      </w:r>
      <w:r>
        <w:rPr>
          <w:rFonts w:hint="eastAsia" w:ascii="Times New Roman" w:hAnsi="Times New Roman" w:eastAsia="仿宋_GB2312" w:cs="Times New Roman"/>
          <w:color w:val="000000"/>
          <w:sz w:val="32"/>
          <w:szCs w:val="32"/>
        </w:rPr>
        <w:t>强调企业技术攻关的主体作用，政府协调跨领域资源配置，研究“真问题”，包括坚持企业主导实施重大</w:t>
      </w:r>
      <w:ins w:id="66" w:author="阿凯" w:date="2025-03-27T23:29:00Z">
        <w:r>
          <w:rPr>
            <w:rFonts w:hint="eastAsia" w:ascii="Times New Roman" w:hAnsi="Times New Roman" w:eastAsia="仿宋_GB2312" w:cs="Times New Roman"/>
            <w:color w:val="000000"/>
            <w:sz w:val="32"/>
            <w:szCs w:val="32"/>
          </w:rPr>
          <w:t>科技</w:t>
        </w:r>
      </w:ins>
      <w:del w:id="67" w:author="zy" w:date="2025-04-17T20:21:00Z">
        <w:r>
          <w:rPr>
            <w:rFonts w:hint="eastAsia" w:ascii="Times New Roman" w:hAnsi="Times New Roman" w:eastAsia="仿宋_GB2312" w:cs="Times New Roman"/>
            <w:color w:val="000000"/>
            <w:sz w:val="32"/>
            <w:szCs w:val="32"/>
          </w:rPr>
          <w:delText>专项</w:delText>
        </w:r>
      </w:del>
      <w:ins w:id="68" w:author="zy" w:date="2025-04-17T20:21:00Z">
        <w:r>
          <w:rPr>
            <w:rFonts w:hint="eastAsia" w:ascii="Times New Roman" w:hAnsi="Times New Roman" w:eastAsia="仿宋_GB2312" w:cs="Times New Roman"/>
            <w:color w:val="000000"/>
            <w:sz w:val="32"/>
            <w:szCs w:val="32"/>
          </w:rPr>
          <w:t>项目</w:t>
        </w:r>
      </w:ins>
      <w:r>
        <w:rPr>
          <w:rFonts w:hint="eastAsia" w:ascii="Times New Roman" w:hAnsi="Times New Roman" w:eastAsia="仿宋_GB2312" w:cs="Times New Roman"/>
          <w:color w:val="000000"/>
          <w:sz w:val="32"/>
          <w:szCs w:val="32"/>
        </w:rPr>
        <w:t>、</w:t>
      </w:r>
      <w:ins w:id="69" w:author="zy" w:date="2025-04-17T20:22:00Z">
        <w:r>
          <w:rPr>
            <w:rFonts w:hint="eastAsia" w:ascii="Times New Roman" w:hAnsi="Times New Roman" w:eastAsia="仿宋_GB2312" w:cs="Times New Roman"/>
            <w:color w:val="000000"/>
            <w:sz w:val="32"/>
            <w:szCs w:val="32"/>
          </w:rPr>
          <w:t>畅通企业与高能级平台人才流通渠道</w:t>
        </w:r>
      </w:ins>
      <w:del w:id="70" w:author="zy" w:date="2025-04-17T20:22:00Z">
        <w:r>
          <w:rPr>
            <w:rFonts w:hint="eastAsia" w:ascii="Times New Roman" w:hAnsi="Times New Roman" w:eastAsia="仿宋_GB2312" w:cs="Times New Roman"/>
            <w:color w:val="000000"/>
            <w:sz w:val="32"/>
            <w:szCs w:val="32"/>
          </w:rPr>
          <w:delText>建立企业研发项目上升</w:delText>
        </w:r>
      </w:del>
      <w:ins w:id="71" w:author="阿凯" w:date="2025-03-27T23:29:00Z">
        <w:del w:id="72" w:author="zy" w:date="2025-04-17T20:22:00Z">
          <w:r>
            <w:rPr>
              <w:rFonts w:hint="eastAsia" w:ascii="Times New Roman" w:hAnsi="Times New Roman" w:eastAsia="仿宋_GB2312" w:cs="Times New Roman"/>
              <w:color w:val="000000"/>
              <w:sz w:val="32"/>
              <w:szCs w:val="32"/>
            </w:rPr>
            <w:delText>为省级项目</w:delText>
          </w:r>
        </w:del>
      </w:ins>
      <w:del w:id="73" w:author="zy" w:date="2025-04-17T20:22:00Z">
        <w:r>
          <w:rPr>
            <w:rFonts w:hint="eastAsia" w:ascii="Times New Roman" w:hAnsi="Times New Roman" w:eastAsia="仿宋_GB2312" w:cs="Times New Roman"/>
            <w:color w:val="000000"/>
            <w:sz w:val="32"/>
            <w:szCs w:val="32"/>
          </w:rPr>
          <w:delText>机制、支持企业承担国家</w:delText>
        </w:r>
      </w:del>
      <w:ins w:id="74" w:author="阿凯" w:date="2025-03-27T23:30:00Z">
        <w:del w:id="75" w:author="zy" w:date="2025-04-17T20:22:00Z">
          <w:r>
            <w:rPr>
              <w:rFonts w:hint="eastAsia" w:ascii="Times New Roman" w:hAnsi="Times New Roman" w:eastAsia="仿宋_GB2312" w:cs="Times New Roman"/>
              <w:color w:val="000000"/>
              <w:sz w:val="32"/>
              <w:szCs w:val="32"/>
            </w:rPr>
            <w:delText>科技</w:delText>
          </w:r>
        </w:del>
      </w:ins>
      <w:del w:id="76" w:author="zy" w:date="2025-04-17T20:22:00Z">
        <w:r>
          <w:rPr>
            <w:rFonts w:hint="eastAsia" w:ascii="Times New Roman" w:hAnsi="Times New Roman" w:eastAsia="仿宋_GB2312" w:cs="Times New Roman"/>
            <w:color w:val="000000"/>
            <w:sz w:val="32"/>
            <w:szCs w:val="32"/>
          </w:rPr>
          <w:delText>攻关任务</w:delText>
        </w:r>
      </w:del>
      <w:r>
        <w:rPr>
          <w:rFonts w:hint="eastAsia" w:ascii="Times New Roman" w:hAnsi="Times New Roman" w:eastAsia="仿宋_GB2312" w:cs="Times New Roman"/>
          <w:color w:val="000000"/>
          <w:sz w:val="32"/>
          <w:szCs w:val="32"/>
        </w:rPr>
        <w:t>、</w:t>
      </w:r>
      <w:ins w:id="77" w:author="zy" w:date="2025-04-17T20:22:00Z">
        <w:r>
          <w:rPr>
            <w:rFonts w:hint="eastAsia" w:ascii="Times New Roman" w:hAnsi="Times New Roman" w:eastAsia="仿宋_GB2312" w:cs="Times New Roman"/>
            <w:color w:val="000000"/>
            <w:sz w:val="32"/>
            <w:szCs w:val="32"/>
          </w:rPr>
          <w:t>增强科技金融服务企业能力、强化创新基础设施开放共享</w:t>
        </w:r>
      </w:ins>
      <w:del w:id="78" w:author="zy" w:date="2025-04-17T20:22:00Z">
        <w:r>
          <w:rPr>
            <w:rFonts w:hint="eastAsia" w:ascii="Times New Roman" w:hAnsi="Times New Roman" w:eastAsia="仿宋_GB2312" w:cs="Times New Roman"/>
            <w:color w:val="000000"/>
            <w:sz w:val="32"/>
            <w:szCs w:val="32"/>
          </w:rPr>
          <w:delText>健全</w:delText>
        </w:r>
      </w:del>
      <w:ins w:id="79" w:author="阿凯" w:date="2025-03-27T23:30:00Z">
        <w:del w:id="80" w:author="zy" w:date="2025-04-17T20:22:00Z">
          <w:r>
            <w:rPr>
              <w:rFonts w:hint="eastAsia" w:ascii="Times New Roman" w:hAnsi="Times New Roman" w:eastAsia="仿宋_GB2312" w:cs="Times New Roman"/>
              <w:color w:val="000000"/>
              <w:sz w:val="32"/>
              <w:szCs w:val="32"/>
            </w:rPr>
            <w:delText>重大</w:delText>
          </w:r>
        </w:del>
      </w:ins>
      <w:del w:id="81" w:author="zy" w:date="2025-04-17T20:22:00Z">
        <w:r>
          <w:rPr>
            <w:rFonts w:hint="eastAsia" w:ascii="Times New Roman" w:hAnsi="Times New Roman" w:eastAsia="仿宋_GB2312" w:cs="Times New Roman"/>
            <w:color w:val="000000"/>
            <w:sz w:val="32"/>
            <w:szCs w:val="32"/>
          </w:rPr>
          <w:delText>技术攻关风险分散机制</w:delText>
        </w:r>
      </w:del>
      <w:r>
        <w:rPr>
          <w:rFonts w:hint="eastAsia" w:ascii="Times New Roman" w:hAnsi="Times New Roman" w:eastAsia="仿宋_GB2312" w:cs="Times New Roman"/>
          <w:color w:val="000000"/>
          <w:sz w:val="32"/>
          <w:szCs w:val="32"/>
        </w:rPr>
        <w:t>等4个方面。</w:t>
      </w:r>
      <w:r>
        <w:rPr>
          <w:rFonts w:hint="eastAsia" w:ascii="Times New Roman" w:hAnsi="Times New Roman" w:eastAsia="仿宋_GB2312" w:cs="Times New Roman"/>
          <w:b/>
          <w:color w:val="000000"/>
          <w:sz w:val="32"/>
          <w:szCs w:val="32"/>
        </w:rPr>
        <w:t>三是</w:t>
      </w:r>
      <w:ins w:id="82" w:author="zy" w:date="2025-04-17T20:22:00Z">
        <w:r>
          <w:rPr>
            <w:rFonts w:hint="eastAsia" w:ascii="Times New Roman" w:hAnsi="Times New Roman" w:eastAsia="仿宋_GB2312" w:cs="Times New Roman"/>
            <w:b/>
            <w:color w:val="000000"/>
            <w:sz w:val="32"/>
            <w:szCs w:val="32"/>
          </w:rPr>
          <w:t>建立人才支撑的“平台答题”机制，提高企业创新资源汇聚力</w:t>
        </w:r>
      </w:ins>
      <w:del w:id="83" w:author="zy" w:date="2025-04-17T20:22:00Z">
        <w:r>
          <w:rPr>
            <w:rFonts w:hint="eastAsia" w:ascii="Times New Roman" w:hAnsi="Times New Roman" w:eastAsia="仿宋_GB2312" w:cs="Times New Roman"/>
            <w:b/>
            <w:color w:val="000000"/>
            <w:sz w:val="32"/>
            <w:szCs w:val="32"/>
          </w:rPr>
          <w:delText>强化平台答题支撑作用，</w:delText>
        </w:r>
      </w:del>
      <w:del w:id="84" w:author="zy" w:date="2025-04-17T20:22:00Z">
        <w:r>
          <w:rPr>
            <w:rFonts w:hint="eastAsia" w:ascii="Times New Roman" w:hAnsi="Times New Roman" w:eastAsia="仿宋_GB2312" w:cs="Times New Roman"/>
            <w:b/>
            <w:color w:val="000000"/>
            <w:sz w:val="32"/>
            <w:szCs w:val="32"/>
            <w:rPrChange w:id="85" w:author="阿凯" w:date="2025-03-27T23:26:00Z">
              <w:rPr>
                <w:rFonts w:hint="eastAsia" w:ascii="Times New Roman" w:hAnsi="Times New Roman" w:eastAsia="仿宋_GB2312" w:cs="Times New Roman"/>
                <w:color w:val="000000"/>
                <w:sz w:val="32"/>
                <w:szCs w:val="32"/>
              </w:rPr>
            </w:rPrChange>
          </w:rPr>
          <w:delText>提高企业创新资源汇聚力</w:delText>
        </w:r>
      </w:del>
      <w:r>
        <w:rPr>
          <w:rFonts w:hint="eastAsia" w:ascii="Times New Roman" w:hAnsi="Times New Roman" w:eastAsia="仿宋_GB2312" w:cs="Times New Roman"/>
          <w:b/>
          <w:color w:val="000000"/>
          <w:sz w:val="32"/>
          <w:szCs w:val="32"/>
          <w:rPrChange w:id="86" w:author="阿凯" w:date="2025-03-27T23:26:00Z">
            <w:rPr>
              <w:rFonts w:hint="eastAsia" w:ascii="Times New Roman" w:hAnsi="Times New Roman" w:eastAsia="仿宋_GB2312" w:cs="Times New Roman"/>
              <w:color w:val="000000"/>
              <w:sz w:val="32"/>
              <w:szCs w:val="32"/>
            </w:rPr>
          </w:rPrChange>
        </w:rPr>
        <w:t>。</w:t>
      </w:r>
      <w:r>
        <w:rPr>
          <w:rFonts w:hint="eastAsia" w:ascii="Times New Roman" w:hAnsi="Times New Roman" w:eastAsia="仿宋_GB2312" w:cs="Times New Roman"/>
          <w:color w:val="000000"/>
          <w:sz w:val="32"/>
          <w:szCs w:val="32"/>
        </w:rPr>
        <w:t>突出企业科研组织的主体作用，平台发挥技术人才优势，提升“真</w:t>
      </w:r>
      <w:ins w:id="87" w:author="阿凯" w:date="2025-03-27T23:30:00Z">
        <w:r>
          <w:rPr>
            <w:rFonts w:hint="eastAsia" w:ascii="Times New Roman" w:hAnsi="Times New Roman" w:eastAsia="仿宋_GB2312" w:cs="Times New Roman"/>
            <w:color w:val="000000"/>
            <w:sz w:val="32"/>
            <w:szCs w:val="32"/>
          </w:rPr>
          <w:t>质效</w:t>
        </w:r>
      </w:ins>
      <w:del w:id="88" w:author="阿凯" w:date="2025-03-27T23:30:00Z">
        <w:r>
          <w:rPr>
            <w:rFonts w:hint="eastAsia" w:ascii="Times New Roman" w:hAnsi="Times New Roman" w:eastAsia="仿宋_GB2312" w:cs="Times New Roman"/>
            <w:color w:val="000000"/>
            <w:sz w:val="32"/>
            <w:szCs w:val="32"/>
          </w:rPr>
          <w:delText>效</w:delText>
        </w:r>
      </w:del>
      <w:del w:id="89" w:author="阿凯" w:date="2025-03-27T23:30:00Z">
        <w:r>
          <w:rPr>
            <w:rFonts w:ascii="Times New Roman" w:hAnsi="Times New Roman" w:eastAsia="仿宋_GB2312" w:cs="Times New Roman"/>
            <w:color w:val="000000"/>
            <w:sz w:val="32"/>
            <w:szCs w:val="32"/>
          </w:rPr>
          <w:delText>率</w:delText>
        </w:r>
      </w:del>
      <w:r>
        <w:rPr>
          <w:rFonts w:hint="eastAsia" w:ascii="Times New Roman" w:hAnsi="Times New Roman" w:eastAsia="仿宋_GB2312" w:cs="Times New Roman"/>
          <w:color w:val="000000"/>
          <w:sz w:val="32"/>
          <w:szCs w:val="32"/>
        </w:rPr>
        <w:t>”，主要通过</w:t>
      </w:r>
      <w:ins w:id="90" w:author="阿凯" w:date="2025-03-27T23:31:00Z">
        <w:r>
          <w:rPr>
            <w:rFonts w:hint="eastAsia" w:ascii="Times New Roman" w:hAnsi="Times New Roman" w:eastAsia="仿宋_GB2312" w:cs="Times New Roman"/>
            <w:color w:val="000000"/>
            <w:sz w:val="32"/>
            <w:szCs w:val="32"/>
          </w:rPr>
          <w:t>引导平台聚焦企业需求开展攻关</w:t>
        </w:r>
      </w:ins>
      <w:r>
        <w:rPr>
          <w:rFonts w:hint="eastAsia" w:ascii="Times New Roman" w:hAnsi="Times New Roman" w:eastAsia="仿宋_GB2312" w:cs="Times New Roman"/>
          <w:color w:val="000000"/>
          <w:sz w:val="32"/>
          <w:szCs w:val="32"/>
        </w:rPr>
        <w:t>、</w:t>
      </w:r>
      <w:ins w:id="91" w:author="阿凯" w:date="2025-03-27T23:31:00Z">
        <w:r>
          <w:rPr>
            <w:rFonts w:hint="eastAsia" w:ascii="Times New Roman" w:hAnsi="Times New Roman" w:eastAsia="仿宋_GB2312" w:cs="Times New Roman"/>
            <w:color w:val="000000"/>
            <w:sz w:val="32"/>
            <w:szCs w:val="32"/>
          </w:rPr>
          <w:t>加强企业主导的科创平台建设</w:t>
        </w:r>
      </w:ins>
      <w:del w:id="92" w:author="zy" w:date="2025-04-17T20:23:00Z">
        <w:r>
          <w:rPr>
            <w:rFonts w:hint="eastAsia" w:ascii="Times New Roman" w:hAnsi="Times New Roman" w:eastAsia="仿宋_GB2312" w:cs="Times New Roman"/>
            <w:color w:val="000000"/>
            <w:sz w:val="32"/>
            <w:szCs w:val="32"/>
          </w:rPr>
          <w:delText>、</w:delText>
        </w:r>
      </w:del>
      <w:ins w:id="93" w:author="阿凯" w:date="2025-03-27T23:31:00Z">
        <w:del w:id="94" w:author="zy" w:date="2025-04-17T20:23:00Z">
          <w:r>
            <w:rPr>
              <w:rFonts w:hint="eastAsia" w:ascii="Times New Roman" w:hAnsi="Times New Roman" w:eastAsia="仿宋_GB2312" w:cs="Times New Roman"/>
              <w:color w:val="000000"/>
              <w:sz w:val="32"/>
              <w:szCs w:val="32"/>
            </w:rPr>
            <w:delText>畅通企业与高能级平台人才流通渠道</w:delText>
          </w:r>
        </w:del>
      </w:ins>
      <w:r>
        <w:rPr>
          <w:rFonts w:hint="eastAsia" w:ascii="Times New Roman" w:hAnsi="Times New Roman" w:eastAsia="仿宋_GB2312" w:cs="Times New Roman"/>
          <w:color w:val="000000"/>
          <w:sz w:val="32"/>
          <w:szCs w:val="32"/>
        </w:rPr>
        <w:t>等方式提高企业自主创新能力。</w:t>
      </w:r>
      <w:r>
        <w:rPr>
          <w:rFonts w:hint="eastAsia" w:ascii="Times New Roman" w:hAnsi="Times New Roman" w:eastAsia="仿宋_GB2312" w:cs="Times New Roman"/>
          <w:b/>
          <w:color w:val="000000"/>
          <w:sz w:val="32"/>
          <w:szCs w:val="32"/>
        </w:rPr>
        <w:t>四是</w:t>
      </w:r>
      <w:ins w:id="95" w:author="zy" w:date="2025-04-17T20:23:00Z">
        <w:r>
          <w:rPr>
            <w:rFonts w:hint="eastAsia" w:ascii="Times New Roman" w:hAnsi="Times New Roman" w:eastAsia="仿宋_GB2312" w:cs="Times New Roman"/>
            <w:b/>
            <w:color w:val="000000"/>
            <w:sz w:val="32"/>
            <w:szCs w:val="32"/>
          </w:rPr>
          <w:t>建立应用导向的“车间验题”机制，突出企业成果检验主导权</w:t>
        </w:r>
      </w:ins>
      <w:del w:id="96" w:author="zy" w:date="2025-04-17T20:23:00Z">
        <w:r>
          <w:rPr>
            <w:rFonts w:hint="eastAsia" w:ascii="Times New Roman" w:hAnsi="Times New Roman" w:eastAsia="仿宋_GB2312" w:cs="Times New Roman"/>
            <w:b/>
            <w:color w:val="000000"/>
            <w:sz w:val="32"/>
            <w:szCs w:val="32"/>
          </w:rPr>
          <w:delText>建立车间验题实战场景，</w:delText>
        </w:r>
      </w:del>
      <w:del w:id="97" w:author="zy" w:date="2025-04-17T20:23:00Z">
        <w:r>
          <w:rPr>
            <w:rFonts w:hint="eastAsia" w:ascii="Times New Roman" w:hAnsi="Times New Roman" w:eastAsia="仿宋_GB2312" w:cs="Times New Roman"/>
            <w:b/>
            <w:color w:val="000000"/>
            <w:sz w:val="32"/>
            <w:szCs w:val="32"/>
            <w:rPrChange w:id="98" w:author="阿凯" w:date="2025-03-27T23:26:00Z">
              <w:rPr>
                <w:rFonts w:hint="eastAsia" w:ascii="Times New Roman" w:hAnsi="Times New Roman" w:eastAsia="仿宋_GB2312" w:cs="Times New Roman"/>
                <w:color w:val="000000"/>
                <w:sz w:val="32"/>
                <w:szCs w:val="32"/>
              </w:rPr>
            </w:rPrChange>
          </w:rPr>
          <w:delText>突出企业成果检验主导权</w:delText>
        </w:r>
      </w:del>
      <w:r>
        <w:rPr>
          <w:rFonts w:hint="eastAsia" w:ascii="Times New Roman" w:hAnsi="Times New Roman" w:eastAsia="仿宋_GB2312" w:cs="Times New Roman"/>
          <w:b/>
          <w:color w:val="000000"/>
          <w:sz w:val="32"/>
          <w:szCs w:val="32"/>
          <w:rPrChange w:id="99" w:author="阿凯" w:date="2025-03-27T23:26:00Z">
            <w:rPr>
              <w:rFonts w:hint="eastAsia" w:ascii="Times New Roman" w:hAnsi="Times New Roman" w:eastAsia="仿宋_GB2312" w:cs="Times New Roman"/>
              <w:color w:val="000000"/>
              <w:sz w:val="32"/>
              <w:szCs w:val="32"/>
            </w:rPr>
          </w:rPrChange>
        </w:rPr>
        <w:t>。</w:t>
      </w:r>
      <w:r>
        <w:rPr>
          <w:rFonts w:hint="eastAsia" w:ascii="Times New Roman" w:hAnsi="Times New Roman" w:eastAsia="仿宋_GB2312" w:cs="Times New Roman"/>
          <w:color w:val="000000"/>
          <w:sz w:val="32"/>
          <w:szCs w:val="32"/>
        </w:rPr>
        <w:t>强调企业成果转化的主体作用，以生产一线为试验场，验收“真成果”，包括建立企业主导的成果验收机制、支持企业建设概念验证中心</w:t>
      </w:r>
      <w:del w:id="100" w:author="zy" w:date="2025-04-17T20:23:00Z">
        <w:r>
          <w:rPr>
            <w:rFonts w:hint="eastAsia" w:ascii="Times New Roman" w:hAnsi="Times New Roman" w:eastAsia="仿宋_GB2312" w:cs="Times New Roman"/>
            <w:color w:val="000000"/>
            <w:sz w:val="32"/>
            <w:szCs w:val="32"/>
          </w:rPr>
          <w:delText>和中</w:delText>
        </w:r>
      </w:del>
      <w:ins w:id="101" w:author="zy" w:date="2025-04-17T20:23:00Z">
        <w:r>
          <w:rPr>
            <w:rFonts w:hint="eastAsia" w:ascii="Times New Roman" w:hAnsi="Times New Roman" w:eastAsia="仿宋_GB2312" w:cs="Times New Roman"/>
            <w:color w:val="000000"/>
            <w:sz w:val="32"/>
            <w:szCs w:val="32"/>
          </w:rPr>
          <w:t>、支持企业建设制造业中</w:t>
        </w:r>
      </w:ins>
      <w:r>
        <w:rPr>
          <w:rFonts w:hint="eastAsia" w:ascii="Times New Roman" w:hAnsi="Times New Roman" w:eastAsia="仿宋_GB2312" w:cs="Times New Roman"/>
          <w:color w:val="000000"/>
          <w:sz w:val="32"/>
          <w:szCs w:val="32"/>
        </w:rPr>
        <w:t>试</w:t>
      </w:r>
      <w:del w:id="102" w:author="zy" w:date="2025-04-17T20:23:00Z">
        <w:r>
          <w:rPr>
            <w:rFonts w:hint="eastAsia" w:ascii="Times New Roman" w:hAnsi="Times New Roman" w:eastAsia="仿宋_GB2312" w:cs="Times New Roman"/>
            <w:color w:val="000000"/>
            <w:sz w:val="32"/>
            <w:szCs w:val="32"/>
          </w:rPr>
          <w:delText>平台</w:delText>
        </w:r>
      </w:del>
      <w:ins w:id="103" w:author="zy" w:date="2025-04-17T20:23:00Z">
        <w:r>
          <w:rPr>
            <w:rFonts w:hint="eastAsia" w:ascii="Times New Roman" w:hAnsi="Times New Roman" w:eastAsia="仿宋_GB2312" w:cs="Times New Roman"/>
            <w:color w:val="000000"/>
            <w:sz w:val="32"/>
            <w:szCs w:val="32"/>
          </w:rPr>
          <w:t>基地</w:t>
        </w:r>
      </w:ins>
      <w:ins w:id="104" w:author="zy" w:date="2025-04-17T20:24:00Z">
        <w:r>
          <w:rPr>
            <w:rFonts w:hint="eastAsia" w:ascii="Times New Roman" w:hAnsi="Times New Roman" w:eastAsia="仿宋_GB2312" w:cs="Times New Roman"/>
            <w:color w:val="000000"/>
            <w:sz w:val="32"/>
            <w:szCs w:val="32"/>
          </w:rPr>
          <w:t>等</w:t>
        </w:r>
      </w:ins>
      <w:del w:id="105" w:author="zy" w:date="2025-04-17T20:24:00Z">
        <w:r>
          <w:rPr>
            <w:rFonts w:hint="eastAsia" w:ascii="Times New Roman" w:hAnsi="Times New Roman" w:eastAsia="仿宋_GB2312" w:cs="Times New Roman"/>
            <w:color w:val="000000"/>
            <w:sz w:val="32"/>
            <w:szCs w:val="32"/>
          </w:rPr>
          <w:delText>2</w:delText>
        </w:r>
      </w:del>
      <w:ins w:id="106" w:author="zy" w:date="2025-04-17T20:24:00Z">
        <w:r>
          <w:rPr>
            <w:rFonts w:hint="eastAsia" w:ascii="Times New Roman" w:hAnsi="Times New Roman" w:eastAsia="仿宋_GB2312" w:cs="Times New Roman"/>
            <w:color w:val="000000"/>
            <w:sz w:val="32"/>
            <w:szCs w:val="32"/>
          </w:rPr>
          <w:t>3</w:t>
        </w:r>
      </w:ins>
      <w:r>
        <w:rPr>
          <w:rFonts w:hint="eastAsia" w:ascii="Times New Roman" w:hAnsi="Times New Roman" w:eastAsia="仿宋_GB2312" w:cs="Times New Roman"/>
          <w:color w:val="000000"/>
          <w:sz w:val="32"/>
          <w:szCs w:val="32"/>
        </w:rPr>
        <w:t>个方面。</w:t>
      </w:r>
      <w:r>
        <w:rPr>
          <w:rFonts w:hint="eastAsia" w:ascii="Times New Roman" w:hAnsi="Times New Roman" w:eastAsia="仿宋_GB2312" w:cs="Times New Roman"/>
          <w:b/>
          <w:color w:val="000000"/>
          <w:sz w:val="32"/>
          <w:szCs w:val="32"/>
        </w:rPr>
        <w:t>五是</w:t>
      </w:r>
      <w:ins w:id="107" w:author="zy" w:date="2025-04-17T20:24:00Z">
        <w:r>
          <w:rPr>
            <w:rFonts w:hint="eastAsia" w:ascii="Times New Roman" w:hAnsi="Times New Roman" w:eastAsia="仿宋_GB2312" w:cs="Times New Roman"/>
            <w:b/>
            <w:color w:val="000000"/>
            <w:sz w:val="32"/>
            <w:szCs w:val="32"/>
          </w:rPr>
          <w:t>建立实绩实效的“市场评价”机制，强化企业科技成果转化力</w:t>
        </w:r>
      </w:ins>
      <w:del w:id="108" w:author="zy" w:date="2025-04-17T20:24:00Z">
        <w:r>
          <w:rPr>
            <w:rFonts w:hint="eastAsia" w:ascii="Times New Roman" w:hAnsi="Times New Roman" w:eastAsia="仿宋_GB2312" w:cs="Times New Roman"/>
            <w:b/>
            <w:color w:val="000000"/>
            <w:sz w:val="32"/>
            <w:szCs w:val="32"/>
          </w:rPr>
          <w:delText>健全市场评价体系，</w:delText>
        </w:r>
      </w:del>
      <w:del w:id="109" w:author="zy" w:date="2025-04-17T20:24:00Z">
        <w:r>
          <w:rPr>
            <w:rFonts w:hint="eastAsia" w:ascii="Times New Roman" w:hAnsi="Times New Roman" w:eastAsia="仿宋_GB2312" w:cs="Times New Roman"/>
            <w:b/>
            <w:color w:val="000000"/>
            <w:sz w:val="32"/>
            <w:szCs w:val="32"/>
            <w:rPrChange w:id="110" w:author="阿凯" w:date="2025-03-27T23:26:00Z">
              <w:rPr>
                <w:rFonts w:hint="eastAsia" w:ascii="Times New Roman" w:hAnsi="Times New Roman" w:eastAsia="仿宋_GB2312" w:cs="Times New Roman"/>
                <w:color w:val="000000"/>
                <w:sz w:val="32"/>
                <w:szCs w:val="32"/>
              </w:rPr>
            </w:rPrChange>
          </w:rPr>
          <w:delText>强化企业科技成果转化力</w:delText>
        </w:r>
      </w:del>
      <w:r>
        <w:rPr>
          <w:rFonts w:hint="eastAsia" w:ascii="Times New Roman" w:hAnsi="Times New Roman" w:eastAsia="仿宋_GB2312" w:cs="Times New Roman"/>
          <w:b/>
          <w:color w:val="000000"/>
          <w:sz w:val="32"/>
          <w:szCs w:val="32"/>
          <w:rPrChange w:id="111" w:author="阿凯" w:date="2025-03-27T23:26:00Z">
            <w:rPr>
              <w:rFonts w:hint="eastAsia" w:ascii="Times New Roman" w:hAnsi="Times New Roman" w:eastAsia="仿宋_GB2312" w:cs="Times New Roman"/>
              <w:color w:val="000000"/>
              <w:sz w:val="32"/>
              <w:szCs w:val="32"/>
            </w:rPr>
          </w:rPrChange>
        </w:rPr>
        <w:t>。</w:t>
      </w:r>
      <w:r>
        <w:rPr>
          <w:rFonts w:hint="eastAsia" w:ascii="Times New Roman" w:hAnsi="Times New Roman" w:eastAsia="仿宋_GB2312" w:cs="Times New Roman"/>
          <w:color w:val="000000"/>
          <w:sz w:val="32"/>
          <w:szCs w:val="32"/>
        </w:rPr>
        <w:t>突出企业市场评价的主体作用，通过市场的最终检验反馈促进迭代优化，实现“真评价”，包括</w:t>
      </w:r>
      <w:ins w:id="112" w:author="zy" w:date="2025-04-17T20:24:00Z">
        <w:r>
          <w:rPr>
            <w:rFonts w:hint="eastAsia" w:ascii="Times New Roman" w:hAnsi="Times New Roman" w:eastAsia="仿宋_GB2312" w:cs="Times New Roman"/>
            <w:color w:val="000000"/>
            <w:sz w:val="32"/>
            <w:szCs w:val="32"/>
          </w:rPr>
          <w:t>打造市场导向的科技成果转化体系、</w:t>
        </w:r>
      </w:ins>
      <w:ins w:id="113" w:author="zy" w:date="2025-04-17T20:25:00Z">
        <w:r>
          <w:rPr>
            <w:rFonts w:hint="eastAsia" w:ascii="Times New Roman" w:hAnsi="Times New Roman" w:eastAsia="仿宋_GB2312" w:cs="Times New Roman"/>
            <w:color w:val="000000"/>
            <w:sz w:val="32"/>
            <w:szCs w:val="32"/>
          </w:rPr>
          <w:t>加强企业创新产品应用场景建设</w:t>
        </w:r>
      </w:ins>
      <w:del w:id="114" w:author="zy" w:date="2025-04-17T20:24:00Z">
        <w:r>
          <w:rPr>
            <w:rFonts w:hint="eastAsia" w:ascii="Times New Roman" w:hAnsi="Times New Roman" w:eastAsia="仿宋_GB2312" w:cs="Times New Roman"/>
            <w:color w:val="000000"/>
            <w:sz w:val="32"/>
            <w:szCs w:val="32"/>
          </w:rPr>
          <w:delText>建立健全科技成果市场价值发现机制</w:delText>
        </w:r>
      </w:del>
      <w:r>
        <w:rPr>
          <w:rFonts w:hint="eastAsia" w:ascii="Times New Roman" w:hAnsi="Times New Roman" w:eastAsia="仿宋_GB2312" w:cs="Times New Roman"/>
          <w:color w:val="000000"/>
          <w:sz w:val="32"/>
          <w:szCs w:val="32"/>
        </w:rPr>
        <w:t>和</w:t>
      </w:r>
      <w:ins w:id="115" w:author="zy" w:date="2025-04-17T20:25:00Z">
        <w:r>
          <w:rPr>
            <w:rFonts w:hint="eastAsia" w:ascii="Times New Roman" w:hAnsi="Times New Roman" w:eastAsia="仿宋_GB2312" w:cs="Times New Roman"/>
            <w:color w:val="000000"/>
            <w:sz w:val="32"/>
            <w:szCs w:val="32"/>
          </w:rPr>
          <w:t>推行“企业认定、政府认账”人才评价机制、建立学科按需设置机制等</w:t>
        </w:r>
      </w:ins>
      <w:del w:id="116" w:author="zy" w:date="2025-04-17T20:25:00Z">
        <w:r>
          <w:rPr>
            <w:rFonts w:hint="eastAsia" w:ascii="Times New Roman" w:hAnsi="Times New Roman" w:eastAsia="仿宋_GB2312" w:cs="Times New Roman"/>
            <w:color w:val="000000"/>
            <w:sz w:val="32"/>
            <w:szCs w:val="32"/>
          </w:rPr>
          <w:delText>科技成果市场推广应用机制2</w:delText>
        </w:r>
      </w:del>
      <w:ins w:id="117" w:author="zy" w:date="2025-04-17T20:25:00Z">
        <w:r>
          <w:rPr>
            <w:rFonts w:hint="eastAsia" w:ascii="Times New Roman" w:hAnsi="Times New Roman" w:eastAsia="仿宋_GB2312" w:cs="Times New Roman"/>
            <w:color w:val="000000"/>
            <w:sz w:val="32"/>
            <w:szCs w:val="32"/>
          </w:rPr>
          <w:t>4</w:t>
        </w:r>
      </w:ins>
      <w:r>
        <w:rPr>
          <w:rFonts w:hint="eastAsia" w:ascii="Times New Roman" w:hAnsi="Times New Roman" w:eastAsia="仿宋_GB2312" w:cs="Times New Roman"/>
          <w:color w:val="000000"/>
          <w:sz w:val="32"/>
          <w:szCs w:val="32"/>
        </w:rPr>
        <w:t>个方面。</w:t>
      </w:r>
    </w:p>
    <w:p>
      <w:pPr>
        <w:spacing w:line="560" w:lineRule="exact"/>
        <w:ind w:firstLine="640" w:firstLineChars="200"/>
        <w:rPr>
          <w:ins w:id="118" w:author="阿凯" w:date="2025-03-27T23:33:00Z"/>
          <w:rFonts w:ascii="Times New Roman" w:hAnsi="Times New Roman" w:eastAsia="仿宋_GB2312" w:cs="Times New Roman"/>
          <w:color w:val="000000"/>
          <w:sz w:val="32"/>
          <w:szCs w:val="32"/>
        </w:rPr>
      </w:pPr>
      <w:r>
        <w:rPr>
          <w:rFonts w:hint="eastAsia" w:ascii="Times New Roman" w:hAnsi="Times New Roman" w:eastAsia="仿宋_GB2312" w:cs="Times New Roman"/>
          <w:color w:val="000000"/>
          <w:sz w:val="32"/>
          <w:szCs w:val="32"/>
        </w:rPr>
        <w:t>保障措施包括加强组织领导、加强政策保障、加强评价激励三个方面。</w:t>
      </w:r>
    </w:p>
    <w:p>
      <w:pPr>
        <w:spacing w:line="560" w:lineRule="exact"/>
        <w:ind w:firstLine="0" w:firstLineChars="0"/>
        <w:rPr>
          <w:ins w:id="120" w:author="阿凯" w:date="2025-03-27T23:33:00Z"/>
          <w:del w:id="121" w:author="user" w:date="2025-04-18T10:22:05Z"/>
          <w:rFonts w:ascii="Times New Roman" w:hAnsi="Times New Roman" w:eastAsia="仿宋_GB2312" w:cs="Times New Roman"/>
          <w:color w:val="000000"/>
          <w:sz w:val="32"/>
          <w:szCs w:val="32"/>
          <w:rPrChange w:id="122" w:author="阿凯" w:date="2025-03-27T23:33:00Z">
            <w:rPr>
              <w:ins w:id="123" w:author="阿凯" w:date="2025-03-27T23:33:00Z"/>
              <w:del w:id="124" w:author="user" w:date="2025-04-18T10:22:05Z"/>
            </w:rPr>
          </w:rPrChange>
        </w:rPr>
        <w:pPrChange w:id="119" w:author="user" w:date="2025-04-18T10:22:05Z">
          <w:pPr>
            <w:pStyle w:val="2"/>
          </w:pPr>
        </w:pPrChange>
      </w:pPr>
      <w:ins w:id="125" w:author="阿凯" w:date="2025-03-27T23:33:00Z">
        <w:del w:id="126" w:author="user" w:date="2025-04-18T10:22:05Z">
          <w:r>
            <w:rPr>
              <w:rFonts w:hint="eastAsia" w:ascii="Times New Roman" w:hAnsi="Times New Roman" w:eastAsia="仿宋_GB2312" w:cs="Times New Roman"/>
              <w:color w:val="000000"/>
              <w:sz w:val="32"/>
              <w:szCs w:val="32"/>
            </w:rPr>
            <w:delText>下一步，</w:delText>
          </w:r>
        </w:del>
      </w:ins>
      <w:ins w:id="127" w:author="阿凯" w:date="2025-03-27T23:34:00Z">
        <w:del w:id="128" w:author="user" w:date="2025-04-18T10:22:05Z">
          <w:r>
            <w:rPr>
              <w:rFonts w:hint="eastAsia" w:ascii="Times New Roman" w:hAnsi="Times New Roman" w:eastAsia="仿宋_GB2312" w:cs="Times New Roman"/>
              <w:color w:val="000000"/>
              <w:sz w:val="32"/>
              <w:szCs w:val="32"/>
            </w:rPr>
            <w:delText>我处</w:delText>
          </w:r>
        </w:del>
      </w:ins>
      <w:ins w:id="129" w:author="阿凯" w:date="2025-03-27T23:38:00Z">
        <w:del w:id="130" w:author="user" w:date="2025-04-18T10:22:05Z">
          <w:r>
            <w:rPr>
              <w:rFonts w:hint="eastAsia" w:ascii="Times New Roman" w:hAnsi="Times New Roman" w:eastAsia="仿宋_GB2312" w:cs="Times New Roman"/>
              <w:color w:val="000000"/>
              <w:sz w:val="32"/>
              <w:szCs w:val="32"/>
            </w:rPr>
            <w:delText>将</w:delText>
          </w:r>
        </w:del>
      </w:ins>
      <w:ins w:id="131" w:author="阿凯" w:date="2025-03-27T23:33:00Z">
        <w:del w:id="132" w:author="user" w:date="2025-04-18T10:22:05Z">
          <w:r>
            <w:rPr>
              <w:rFonts w:hint="eastAsia" w:ascii="Times New Roman" w:hAnsi="Times New Roman" w:eastAsia="仿宋_GB2312" w:cs="Times New Roman"/>
              <w:b w:val="0"/>
              <w:bCs w:val="0"/>
              <w:color w:val="000000"/>
              <w:sz w:val="32"/>
              <w:szCs w:val="32"/>
              <w:rPrChange w:id="133" w:author="阿凯" w:date="2025-03-27T23:33:00Z">
                <w:rPr>
                  <w:rFonts w:hint="eastAsia"/>
                  <w:b w:val="0"/>
                  <w:bCs w:val="0"/>
                </w:rPr>
              </w:rPrChange>
            </w:rPr>
            <w:delText>根据</w:delText>
          </w:r>
        </w:del>
      </w:ins>
      <w:ins w:id="134" w:author="阿凯" w:date="2025-03-27T23:34:00Z">
        <w:del w:id="135" w:author="user" w:date="2025-04-18T10:22:05Z">
          <w:r>
            <w:rPr>
              <w:rFonts w:hint="eastAsia" w:ascii="Times New Roman" w:hAnsi="Times New Roman" w:eastAsia="仿宋_GB2312" w:cs="Times New Roman"/>
              <w:color w:val="000000"/>
              <w:sz w:val="32"/>
              <w:szCs w:val="32"/>
            </w:rPr>
            <w:delText>今天会议精神特别是</w:delText>
          </w:r>
        </w:del>
      </w:ins>
      <w:ins w:id="136" w:author="阿凯" w:date="2025-03-27T23:35:00Z">
        <w:del w:id="137" w:author="user" w:date="2025-04-18T10:22:05Z">
          <w:r>
            <w:rPr>
              <w:rFonts w:hint="eastAsia" w:ascii="Times New Roman" w:hAnsi="Times New Roman" w:eastAsia="仿宋_GB2312" w:cs="Times New Roman"/>
              <w:color w:val="000000"/>
              <w:sz w:val="32"/>
              <w:szCs w:val="32"/>
            </w:rPr>
            <w:delText>施厅的指示意见，会同</w:delText>
          </w:r>
        </w:del>
      </w:ins>
      <w:ins w:id="138" w:author="zy" w:date="2025-04-17T20:26:00Z">
        <w:del w:id="139" w:author="user" w:date="2025-04-18T10:22:05Z">
          <w:r>
            <w:rPr>
              <w:rFonts w:hint="eastAsia" w:ascii="Times New Roman" w:hAnsi="Times New Roman" w:eastAsia="仿宋_GB2312" w:cs="Times New Roman"/>
              <w:color w:val="000000"/>
              <w:sz w:val="32"/>
              <w:szCs w:val="32"/>
            </w:rPr>
            <w:delText>省</w:delText>
          </w:r>
        </w:del>
      </w:ins>
      <w:ins w:id="140" w:author="阿凯" w:date="2025-03-27T23:35:00Z">
        <w:del w:id="141" w:author="user" w:date="2025-04-18T10:22:05Z">
          <w:r>
            <w:rPr>
              <w:rFonts w:hint="eastAsia" w:ascii="Times New Roman" w:hAnsi="Times New Roman" w:eastAsia="仿宋_GB2312" w:cs="Times New Roman"/>
              <w:color w:val="000000"/>
              <w:sz w:val="32"/>
              <w:szCs w:val="32"/>
            </w:rPr>
            <w:delText>科信院</w:delText>
          </w:r>
        </w:del>
      </w:ins>
      <w:ins w:id="142" w:author="阿凯" w:date="2025-03-27T23:33:00Z">
        <w:del w:id="143" w:author="user" w:date="2025-04-18T10:22:05Z">
          <w:r>
            <w:rPr>
              <w:rFonts w:hint="eastAsia" w:ascii="Times New Roman" w:hAnsi="Times New Roman" w:eastAsia="仿宋_GB2312" w:cs="Times New Roman"/>
              <w:b w:val="0"/>
              <w:bCs w:val="0"/>
              <w:color w:val="000000"/>
              <w:sz w:val="32"/>
              <w:szCs w:val="32"/>
              <w:rPrChange w:id="144" w:author="阿凯" w:date="2025-03-27T23:33:00Z">
                <w:rPr>
                  <w:rFonts w:hint="eastAsia"/>
                  <w:b w:val="0"/>
                  <w:bCs w:val="0"/>
                </w:rPr>
              </w:rPrChange>
            </w:rPr>
            <w:delText>修改</w:delText>
          </w:r>
        </w:del>
      </w:ins>
      <w:ins w:id="145" w:author="阿凯" w:date="2025-03-27T23:33:00Z">
        <w:del w:id="146" w:author="user" w:date="2025-04-18T10:22:05Z">
          <w:r>
            <w:rPr>
              <w:rFonts w:hint="eastAsia" w:ascii="Times New Roman" w:hAnsi="Times New Roman" w:eastAsia="仿宋_GB2312" w:cs="Times New Roman"/>
              <w:b w:val="0"/>
              <w:bCs w:val="0"/>
              <w:color w:val="000000"/>
              <w:sz w:val="32"/>
              <w:szCs w:val="32"/>
              <w:rPrChange w:id="147" w:author="阿凯" w:date="2025-03-27T23:33:00Z">
                <w:rPr>
                  <w:rFonts w:hint="eastAsia"/>
                  <w:b w:val="0"/>
                  <w:bCs w:val="0"/>
                </w:rPr>
              </w:rPrChange>
            </w:rPr>
            <w:delText>完善</w:delText>
          </w:r>
        </w:del>
      </w:ins>
      <w:ins w:id="148" w:author="阿凯" w:date="2025-03-27T23:38:00Z">
        <w:del w:id="149" w:author="user" w:date="2025-04-18T10:22:05Z">
          <w:r>
            <w:rPr>
              <w:rFonts w:hint="eastAsia" w:ascii="Times New Roman" w:hAnsi="Times New Roman" w:eastAsia="仿宋_GB2312" w:cs="Times New Roman"/>
              <w:color w:val="000000"/>
              <w:sz w:val="32"/>
              <w:szCs w:val="32"/>
            </w:rPr>
            <w:delText>《实施意见》</w:delText>
          </w:r>
        </w:del>
      </w:ins>
      <w:ins w:id="150" w:author="阿凯" w:date="2025-03-27T23:33:00Z">
        <w:del w:id="151" w:author="user" w:date="2025-04-18T10:22:05Z">
          <w:r>
            <w:rPr>
              <w:rFonts w:hint="eastAsia" w:ascii="Times New Roman" w:hAnsi="Times New Roman" w:eastAsia="仿宋_GB2312" w:cs="Times New Roman"/>
              <w:b w:val="0"/>
              <w:bCs w:val="0"/>
              <w:color w:val="000000"/>
              <w:sz w:val="32"/>
              <w:szCs w:val="32"/>
              <w:rPrChange w:id="152" w:author="阿凯" w:date="2025-03-27T23:33:00Z">
                <w:rPr>
                  <w:rFonts w:hint="eastAsia"/>
                  <w:b w:val="0"/>
                  <w:bCs w:val="0"/>
                </w:rPr>
              </w:rPrChange>
            </w:rPr>
            <w:delText>，</w:delText>
          </w:r>
        </w:del>
      </w:ins>
      <w:ins w:id="153" w:author="阿凯" w:date="2025-03-27T23:39:00Z">
        <w:del w:id="154" w:author="user" w:date="2025-04-18T10:22:05Z">
          <w:r>
            <w:rPr>
              <w:rFonts w:hint="eastAsia" w:ascii="Times New Roman" w:hAnsi="Times New Roman" w:eastAsia="仿宋_GB2312" w:cs="Times New Roman"/>
              <w:color w:val="000000"/>
              <w:sz w:val="32"/>
              <w:szCs w:val="32"/>
            </w:rPr>
            <w:delText>在</w:delText>
          </w:r>
        </w:del>
      </w:ins>
      <w:ins w:id="155" w:author="阿凯" w:date="2025-03-27T23:36:00Z">
        <w:del w:id="156" w:author="user" w:date="2025-04-18T10:22:05Z">
          <w:r>
            <w:rPr>
              <w:rFonts w:hint="eastAsia" w:ascii="Times New Roman" w:hAnsi="Times New Roman" w:eastAsia="仿宋_GB2312" w:cs="Times New Roman"/>
              <w:color w:val="000000"/>
              <w:sz w:val="32"/>
              <w:szCs w:val="32"/>
            </w:rPr>
            <w:delText>征求省级相关部门和社会公众意见</w:delText>
          </w:r>
        </w:del>
      </w:ins>
      <w:ins w:id="157" w:author="阿凯" w:date="2025-03-27T23:39:00Z">
        <w:del w:id="158" w:author="user" w:date="2025-04-18T10:22:05Z">
          <w:r>
            <w:rPr>
              <w:rFonts w:hint="eastAsia" w:ascii="Times New Roman" w:hAnsi="Times New Roman" w:eastAsia="仿宋_GB2312" w:cs="Times New Roman"/>
              <w:color w:val="000000"/>
              <w:sz w:val="32"/>
              <w:szCs w:val="32"/>
            </w:rPr>
            <w:delText>并报省委科技委审定后</w:delText>
          </w:r>
        </w:del>
      </w:ins>
      <w:ins w:id="159" w:author="阿凯" w:date="2025-03-27T23:36:00Z">
        <w:del w:id="160" w:author="user" w:date="2025-04-18T10:22:05Z">
          <w:r>
            <w:rPr>
              <w:rFonts w:hint="eastAsia" w:ascii="Times New Roman" w:hAnsi="Times New Roman" w:eastAsia="仿宋_GB2312" w:cs="Times New Roman"/>
              <w:color w:val="000000"/>
              <w:sz w:val="32"/>
              <w:szCs w:val="32"/>
            </w:rPr>
            <w:delText>，</w:delText>
          </w:r>
        </w:del>
      </w:ins>
      <w:ins w:id="161" w:author="阿凯" w:date="2025-03-27T23:37:00Z">
        <w:del w:id="162" w:author="user" w:date="2025-04-18T10:22:05Z">
          <w:r>
            <w:rPr>
              <w:rFonts w:hint="eastAsia" w:ascii="Times New Roman" w:hAnsi="Times New Roman" w:eastAsia="仿宋_GB2312" w:cs="Times New Roman"/>
              <w:color w:val="000000"/>
              <w:sz w:val="32"/>
              <w:szCs w:val="32"/>
            </w:rPr>
            <w:delText>会同</w:delText>
          </w:r>
        </w:del>
      </w:ins>
      <w:ins w:id="163" w:author="阿凯" w:date="2025-03-27T23:33:00Z">
        <w:del w:id="164" w:author="user" w:date="2025-04-18T10:22:05Z">
          <w:r>
            <w:rPr>
              <w:rFonts w:hint="eastAsia" w:ascii="Times New Roman" w:hAnsi="Times New Roman" w:eastAsia="仿宋_GB2312" w:cs="Times New Roman"/>
              <w:b w:val="0"/>
              <w:bCs w:val="0"/>
              <w:color w:val="000000"/>
              <w:sz w:val="32"/>
              <w:szCs w:val="32"/>
              <w:rPrChange w:id="165" w:author="阿凯" w:date="2025-03-27T23:33:00Z">
                <w:rPr>
                  <w:rFonts w:hint="eastAsia"/>
                  <w:b w:val="0"/>
                  <w:bCs w:val="0"/>
                </w:rPr>
              </w:rPrChange>
            </w:rPr>
            <w:delText>省</w:delText>
          </w:r>
        </w:del>
      </w:ins>
      <w:ins w:id="166" w:author="阿凯" w:date="2025-03-27T23:33:00Z">
        <w:del w:id="167" w:author="user" w:date="2025-04-18T10:22:05Z">
          <w:r>
            <w:rPr>
              <w:rFonts w:hint="eastAsia" w:ascii="Times New Roman" w:hAnsi="Times New Roman" w:eastAsia="仿宋_GB2312" w:cs="Times New Roman"/>
              <w:b w:val="0"/>
              <w:bCs w:val="0"/>
              <w:color w:val="000000"/>
              <w:sz w:val="32"/>
              <w:szCs w:val="32"/>
              <w:rPrChange w:id="168" w:author="阿凯" w:date="2025-03-27T23:33:00Z">
                <w:rPr>
                  <w:rFonts w:hint="eastAsia"/>
                  <w:b w:val="0"/>
                  <w:bCs w:val="0"/>
                </w:rPr>
              </w:rPrChange>
            </w:rPr>
            <w:delText>经信厅等</w:delText>
          </w:r>
        </w:del>
      </w:ins>
      <w:ins w:id="169" w:author="阿凯" w:date="2025-03-27T23:33:00Z">
        <w:del w:id="170" w:author="user" w:date="2025-04-18T10:22:05Z">
          <w:r>
            <w:rPr>
              <w:rFonts w:hint="eastAsia" w:ascii="Times New Roman" w:hAnsi="Times New Roman" w:eastAsia="仿宋_GB2312" w:cs="Times New Roman"/>
              <w:b w:val="0"/>
              <w:bCs w:val="0"/>
              <w:color w:val="000000"/>
              <w:sz w:val="32"/>
              <w:szCs w:val="32"/>
              <w:rPrChange w:id="171" w:author="阿凯" w:date="2025-03-27T23:33:00Z">
                <w:rPr>
                  <w:rFonts w:hint="eastAsia"/>
                  <w:b w:val="0"/>
                  <w:bCs w:val="0"/>
                </w:rPr>
              </w:rPrChange>
            </w:rPr>
            <w:delText>联合印发。</w:delText>
          </w:r>
        </w:del>
      </w:ins>
    </w:p>
    <w:p>
      <w:pPr>
        <w:pPrChange w:id="172" w:author="阿凯" w:date="2025-03-27T23:33:00Z">
          <w:pPr>
            <w:pStyle w:val="2"/>
          </w:pPr>
        </w:pPrChange>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00000000000000000"/>
    <w:charset w:val="86"/>
    <w:family w:val="script"/>
    <w:pitch w:val="default"/>
    <w:sig w:usb0="A00002BF" w:usb1="184F6CFA" w:usb2="00000012" w:usb3="00000000" w:csb0="00040001"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user">
    <w15:presenceInfo w15:providerId="None" w15:userId="user"/>
  </w15:person>
  <w15:person w15:author="阿凯">
    <w15:presenceInfo w15:providerId="WPS Office" w15:userId="2495274203"/>
  </w15:person>
  <w15:person w15:author="zy">
    <w15:presenceInfo w15:providerId="None" w15:userId="zy"/>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bordersDoNotSurroundHeader w:val="1"/>
  <w:bordersDoNotSurroundFooter w:val="1"/>
  <w:revisionView w:markup="0"/>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47B3"/>
    <w:rsid w:val="00136CB6"/>
    <w:rsid w:val="00246C14"/>
    <w:rsid w:val="002527EE"/>
    <w:rsid w:val="002533C4"/>
    <w:rsid w:val="003413B9"/>
    <w:rsid w:val="00341C65"/>
    <w:rsid w:val="00406100"/>
    <w:rsid w:val="00514CE7"/>
    <w:rsid w:val="006447B3"/>
    <w:rsid w:val="00750FFD"/>
    <w:rsid w:val="008258F2"/>
    <w:rsid w:val="0087168A"/>
    <w:rsid w:val="009C0BB5"/>
    <w:rsid w:val="00A550A5"/>
    <w:rsid w:val="00B01868"/>
    <w:rsid w:val="00B17091"/>
    <w:rsid w:val="00B86F97"/>
    <w:rsid w:val="00BC1F21"/>
    <w:rsid w:val="00D41B0E"/>
    <w:rsid w:val="00E80426"/>
    <w:rsid w:val="00E82DA7"/>
    <w:rsid w:val="00ED2185"/>
    <w:rsid w:val="00F75BE6"/>
    <w:rsid w:val="00FE146F"/>
    <w:rsid w:val="00FF1C6E"/>
    <w:rsid w:val="7A173DD1"/>
    <w:rsid w:val="7D8DF259"/>
    <w:rsid w:val="9FF7E827"/>
    <w:rsid w:val="ED6E94AD"/>
    <w:rsid w:val="FDBC771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2"/>
      <w:lang w:val="en-US" w:eastAsia="zh-CN" w:bidi="ar-SA"/>
    </w:rPr>
  </w:style>
  <w:style w:type="paragraph" w:styleId="2">
    <w:name w:val="heading 1"/>
    <w:basedOn w:val="1"/>
    <w:next w:val="1"/>
    <w:link w:val="10"/>
    <w:qFormat/>
    <w:uiPriority w:val="9"/>
    <w:pPr>
      <w:keepNext/>
      <w:keepLines/>
      <w:spacing w:before="340" w:after="330" w:line="578" w:lineRule="auto"/>
      <w:outlineLvl w:val="0"/>
    </w:pPr>
    <w:rPr>
      <w:b/>
      <w:bCs/>
      <w:kern w:val="44"/>
      <w:sz w:val="44"/>
      <w:szCs w:val="44"/>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1"/>
    <w:semiHidden/>
    <w:unhideWhenUsed/>
    <w:qFormat/>
    <w:uiPriority w:val="99"/>
    <w:rPr>
      <w:sz w:val="18"/>
      <w:szCs w:val="18"/>
    </w:rPr>
  </w:style>
  <w:style w:type="paragraph" w:styleId="4">
    <w:name w:val="footer"/>
    <w:basedOn w:val="1"/>
    <w:link w:val="9"/>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8"/>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customStyle="1" w:styleId="8">
    <w:name w:val="页眉 Char"/>
    <w:basedOn w:val="7"/>
    <w:link w:val="5"/>
    <w:qFormat/>
    <w:uiPriority w:val="99"/>
    <w:rPr>
      <w:sz w:val="18"/>
      <w:szCs w:val="18"/>
    </w:rPr>
  </w:style>
  <w:style w:type="character" w:customStyle="1" w:styleId="9">
    <w:name w:val="页脚 Char"/>
    <w:basedOn w:val="7"/>
    <w:link w:val="4"/>
    <w:qFormat/>
    <w:uiPriority w:val="99"/>
    <w:rPr>
      <w:sz w:val="18"/>
      <w:szCs w:val="18"/>
    </w:rPr>
  </w:style>
  <w:style w:type="character" w:customStyle="1" w:styleId="10">
    <w:name w:val="标题 1 Char"/>
    <w:basedOn w:val="7"/>
    <w:link w:val="2"/>
    <w:qFormat/>
    <w:uiPriority w:val="9"/>
    <w:rPr>
      <w:rFonts w:ascii="Calibri" w:hAnsi="Calibri" w:eastAsia="宋体" w:cs="宋体"/>
      <w:b/>
      <w:bCs/>
      <w:kern w:val="44"/>
      <w:sz w:val="44"/>
      <w:szCs w:val="44"/>
    </w:rPr>
  </w:style>
  <w:style w:type="character" w:customStyle="1" w:styleId="11">
    <w:name w:val="批注框文本 Char"/>
    <w:basedOn w:val="7"/>
    <w:link w:val="3"/>
    <w:semiHidden/>
    <w:qFormat/>
    <w:uiPriority w:val="99"/>
    <w:rPr>
      <w:rFonts w:ascii="Calibri" w:hAnsi="Calibri" w:eastAsia="宋体" w:cs="宋体"/>
      <w:kern w:val="2"/>
      <w:sz w:val="18"/>
      <w:szCs w:val="18"/>
    </w:rPr>
  </w:style>
</w:styles>
</file>

<file path=word/_rels/document.xml.rels><?xml version="1.0" encoding="UTF-8" standalone="yes"?>
<Relationships xmlns="http://schemas.openxmlformats.org/package/2006/relationships"><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4</Pages>
  <Words>308</Words>
  <Characters>1760</Characters>
  <Lines>14</Lines>
  <Paragraphs>4</Paragraphs>
  <TotalTime>0</TotalTime>
  <ScaleCrop>false</ScaleCrop>
  <LinksUpToDate>false</LinksUpToDate>
  <CharactersWithSpaces>2064</CharactersWithSpaces>
  <Application>WPS Office_11.8.2.10599_F1E327BC-269C-435d-A152-05C5408002CA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2025-04-18T12:27:00Z</dcterms:created>
  <dc:creator>zy</dc:creator>
  <cp:lastModifiedBy>user</cp:lastModifiedBy>
  <dcterms:modified xsi:type="dcterms:W3CDTF">2025-04-18T14:12:53Z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eyJoZGlkIjoiMzEwNTM5NzYwMDRjMzkwZTVkZjY2ODkwMGIxNGU0OTUiLCJ1c2VySWQiOiIzOTk1MzczODcifQ==</vt:lpwstr>
  </property>
  <property fmtid="{D5CDD505-2E9C-101B-9397-08002B2CF9AE}" pid="3" name="KSOProductBuildVer">
    <vt:lpwstr>2052-11.8.2.10599</vt:lpwstr>
  </property>
  <property fmtid="{D5CDD505-2E9C-101B-9397-08002B2CF9AE}" pid="4" name="ICV">
    <vt:lpwstr>A2C8D6CD2AD54F3DA9F1E92416EFA104_12</vt:lpwstr>
  </property>
</Properties>
</file>