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0" w:type="auto"/>
        <w:tblInd w:w="0" w:type="dxa"/>
        <w:tblBorders>
          <w:top w:val="none" w:color="auto" w:sz="0" w:space="0"/>
          <w:left w:val="none" w:color="auto" w:sz="0" w:space="0"/>
          <w:bottom w:val="dashSmallGap" w:color="auto" w:sz="8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48"/>
        <w:gridCol w:w="5712"/>
      </w:tblGrid>
      <w:tr w14:paraId="5E3D3575">
        <w:tblPrEx>
          <w:tblBorders>
            <w:top w:val="none" w:color="auto" w:sz="0" w:space="0"/>
            <w:left w:val="none" w:color="auto" w:sz="0" w:space="0"/>
            <w:bottom w:val="dashSmallGap" w:color="auto" w:sz="8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del w:id="0" w:author="文印" w:date="2025-04-08T09:25:13Z"/>
        </w:trPr>
        <w:tc>
          <w:tcPr>
            <w:tcW w:w="3348" w:type="dxa"/>
          </w:tcPr>
          <w:p w14:paraId="3A7AAA86">
            <w:pPr>
              <w:pStyle w:val="2"/>
              <w:jc w:val="both"/>
              <w:rPr>
                <w:del w:id="1" w:author="文印" w:date="2025-04-08T09:25:13Z"/>
                <w:rFonts w:hint="eastAsia" w:ascii="Times New Roman" w:eastAsia="仿宋_GB2312"/>
                <w:sz w:val="32"/>
                <w:szCs w:val="32"/>
              </w:rPr>
            </w:pPr>
            <w:del w:id="2" w:author="文印" w:date="2025-04-08T09:25:13Z">
              <w:r>
                <w:rPr>
                  <w:rFonts w:hint="eastAsia" w:ascii="Times New Roman" w:eastAsia="仿宋_GB2312"/>
                  <w:sz w:val="32"/>
                  <w:szCs w:val="32"/>
                </w:rPr>
                <w:delText>【信息公开建议】</w:delText>
              </w:r>
            </w:del>
          </w:p>
        </w:tc>
        <w:tc>
          <w:tcPr>
            <w:tcW w:w="5712" w:type="dxa"/>
          </w:tcPr>
          <w:p w14:paraId="0EBDAD33">
            <w:pPr>
              <w:pStyle w:val="2"/>
              <w:jc w:val="both"/>
              <w:rPr>
                <w:del w:id="3" w:author="文印" w:date="2025-04-08T09:25:13Z"/>
                <w:rFonts w:hint="eastAsia" w:ascii="Times New Roman" w:eastAsia="黑体"/>
                <w:b/>
                <w:i/>
                <w:sz w:val="32"/>
                <w:szCs w:val="32"/>
                <w:lang w:eastAsia="zh-CN"/>
              </w:rPr>
            </w:pPr>
            <w:del w:id="4" w:author="文印" w:date="2025-04-08T09:25:13Z">
              <w:r>
                <w:rPr>
                  <w:rFonts w:hint="eastAsia" w:ascii="Times New Roman" w:eastAsia="黑体"/>
                  <w:b/>
                  <w:i/>
                  <w:sz w:val="32"/>
                  <w:szCs w:val="32"/>
                  <w:lang w:eastAsia="zh-CN"/>
                </w:rPr>
                <w:delText>主动公开</w:delText>
              </w:r>
            </w:del>
          </w:p>
        </w:tc>
      </w:tr>
      <w:tr w14:paraId="5EE19054">
        <w:tblPrEx>
          <w:tblBorders>
            <w:top w:val="none" w:color="auto" w:sz="0" w:space="0"/>
            <w:left w:val="none" w:color="auto" w:sz="0" w:space="0"/>
            <w:bottom w:val="dashSmallGap" w:color="auto" w:sz="8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6" w:hRule="atLeast"/>
          <w:del w:id="5" w:author="文印" w:date="2025-04-08T09:25:13Z"/>
        </w:trPr>
        <w:tc>
          <w:tcPr>
            <w:tcW w:w="9060" w:type="dxa"/>
            <w:gridSpan w:val="2"/>
          </w:tcPr>
          <w:p w14:paraId="5E935696">
            <w:pPr>
              <w:pStyle w:val="2"/>
              <w:jc w:val="both"/>
              <w:rPr>
                <w:del w:id="6" w:author="文印" w:date="2025-04-08T09:25:13Z"/>
                <w:rFonts w:hint="eastAsia" w:ascii="Times New Roman" w:eastAsia="仿宋_GB2312"/>
                <w:sz w:val="32"/>
                <w:szCs w:val="32"/>
              </w:rPr>
            </w:pPr>
            <w:del w:id="7" w:author="文印" w:date="2025-04-08T09:25:13Z">
              <w:r>
                <w:rPr>
                  <w:rFonts w:hint="eastAsia" w:ascii="Times New Roman" w:eastAsia="仿宋_GB2312"/>
                  <w:sz w:val="32"/>
                  <w:szCs w:val="32"/>
                </w:rPr>
                <w:delText>【理由】</w:delText>
              </w:r>
            </w:del>
            <w:del w:id="8" w:author="文印" w:date="2025-04-08T09:25:13Z">
              <w:r>
                <w:rPr>
                  <w:rFonts w:hint="eastAsia" w:ascii="Times New Roman" w:eastAsia="仿宋_GB2312"/>
                  <w:sz w:val="21"/>
                  <w:szCs w:val="21"/>
                </w:rPr>
                <w:delText>(不主动公开时需要说明理由)</w:delText>
              </w:r>
            </w:del>
          </w:p>
          <w:p w14:paraId="19B45F1E">
            <w:pPr>
              <w:pStyle w:val="2"/>
              <w:jc w:val="both"/>
              <w:rPr>
                <w:del w:id="9" w:author="文印" w:date="2025-04-08T09:25:13Z"/>
                <w:rFonts w:hint="eastAsia" w:ascii="Times New Roman" w:eastAsia="仿宋_GB2312"/>
                <w:sz w:val="32"/>
                <w:szCs w:val="32"/>
              </w:rPr>
            </w:pPr>
            <w:del w:id="10" w:author="文印" w:date="2025-04-08T09:25:13Z">
              <w:r>
                <w:rPr>
                  <w:rFonts w:hint="eastAsia" w:ascii="Times New Roman" w:eastAsia="仿宋_GB2312"/>
                  <w:sz w:val="32"/>
                  <w:szCs w:val="32"/>
                </w:rPr>
                <w:delText>　　</w:delText>
              </w:r>
            </w:del>
          </w:p>
          <w:p w14:paraId="4BC42464">
            <w:pPr>
              <w:pStyle w:val="2"/>
              <w:jc w:val="both"/>
              <w:rPr>
                <w:del w:id="11" w:author="文印" w:date="2025-04-08T09:25:13Z"/>
                <w:rFonts w:hint="eastAsia" w:ascii="Times New Roman" w:eastAsia="仿宋_GB2312"/>
                <w:sz w:val="32"/>
                <w:szCs w:val="32"/>
              </w:rPr>
            </w:pPr>
          </w:p>
          <w:p w14:paraId="270C9F80">
            <w:pPr>
              <w:pStyle w:val="2"/>
              <w:jc w:val="right"/>
              <w:rPr>
                <w:del w:id="12" w:author="文印" w:date="2025-04-08T09:25:13Z"/>
                <w:rFonts w:hint="eastAsia" w:ascii="Times New Roman" w:eastAsia="黑体"/>
                <w:sz w:val="24"/>
                <w:szCs w:val="24"/>
              </w:rPr>
            </w:pPr>
            <w:del w:id="13" w:author="文印" w:date="2025-04-08T09:25:13Z">
              <w:r>
                <w:rPr>
                  <w:rFonts w:hint="eastAsia" w:ascii="Times New Roman" w:eastAsia="黑体"/>
                  <w:sz w:val="24"/>
                  <w:szCs w:val="24"/>
                </w:rPr>
                <w:delText>虚线以上文字正式印发时删除</w:delText>
              </w:r>
            </w:del>
          </w:p>
        </w:tc>
      </w:tr>
    </w:tbl>
    <w:p w14:paraId="74B891B6">
      <w:pPr>
        <w:pStyle w:val="2"/>
        <w:adjustRightInd w:val="0"/>
        <w:spacing w:line="440" w:lineRule="exact"/>
        <w:jc w:val="both"/>
        <w:rPr>
          <w:ins w:id="14" w:author="文印" w:date="2025-04-08T09:25:16Z"/>
          <w:rFonts w:hAnsi="宋体"/>
          <w:b/>
          <w:bCs/>
          <w:szCs w:val="44"/>
        </w:rPr>
      </w:pPr>
      <w:bookmarkStart w:id="0" w:name="_GoBack"/>
      <w:bookmarkEnd w:id="0"/>
    </w:p>
    <w:p w14:paraId="2A1707B2">
      <w:pPr>
        <w:pStyle w:val="2"/>
        <w:spacing w:line="600" w:lineRule="exact"/>
        <w:rPr>
          <w:del w:id="15" w:author="文印" w:date="2025-04-08T09:25:16Z"/>
          <w:rFonts w:hint="eastAsia"/>
        </w:rPr>
      </w:pPr>
    </w:p>
    <w:p w14:paraId="401A6F07">
      <w:pPr>
        <w:pStyle w:val="2"/>
        <w:spacing w:line="600" w:lineRule="exact"/>
        <w:jc w:val="center"/>
        <w:rPr>
          <w:rFonts w:hint="eastAsia" w:ascii="Times New Roman" w:hAnsi="Times New Roman" w:eastAsia="方正小标宋简体" w:cs="方正小标宋简体"/>
          <w:bCs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简体" w:cs="方正小标宋简体"/>
          <w:bCs/>
          <w:sz w:val="44"/>
          <w:szCs w:val="44"/>
        </w:rPr>
        <w:t>市人社局关于</w:t>
      </w:r>
      <w:r>
        <w:rPr>
          <w:rFonts w:hint="eastAsia" w:ascii="Times New Roman" w:hAnsi="Times New Roman" w:eastAsia="方正小标宋简体" w:cs="方正小标宋简体"/>
          <w:bCs/>
          <w:sz w:val="44"/>
          <w:szCs w:val="44"/>
          <w:lang w:eastAsia="zh-CN"/>
        </w:rPr>
        <w:t>公布</w:t>
      </w:r>
      <w:r>
        <w:rPr>
          <w:rFonts w:hint="default" w:ascii="Times New Roman" w:hAnsi="Times New Roman" w:eastAsia="方正小标宋简体" w:cs="Times New Roman"/>
          <w:bCs/>
          <w:sz w:val="44"/>
          <w:szCs w:val="44"/>
          <w:lang w:val="en-US" w:eastAsia="zh-CN"/>
        </w:rPr>
        <w:t>202</w:t>
      </w:r>
      <w:r>
        <w:rPr>
          <w:rFonts w:hint="default" w:eastAsia="方正小标宋简体" w:cs="Times New Roman"/>
          <w:bCs/>
          <w:sz w:val="44"/>
          <w:szCs w:val="44"/>
          <w:lang w:val="en" w:eastAsia="zh-CN"/>
        </w:rPr>
        <w:t>4</w:t>
      </w:r>
      <w:r>
        <w:rPr>
          <w:rFonts w:hint="eastAsia" w:ascii="Times New Roman" w:hAnsi="Times New Roman" w:eastAsia="方正小标宋简体" w:cs="方正小标宋简体"/>
          <w:bCs/>
          <w:sz w:val="44"/>
          <w:szCs w:val="44"/>
          <w:lang w:val="en-US" w:eastAsia="zh-CN"/>
        </w:rPr>
        <w:t>年度天津市</w:t>
      </w:r>
    </w:p>
    <w:p w14:paraId="09F6F278">
      <w:pPr>
        <w:pStyle w:val="2"/>
        <w:spacing w:line="600" w:lineRule="exact"/>
        <w:rPr>
          <w:rFonts w:hint="eastAsia" w:ascii="Times New Roman" w:hAnsi="Times New Roman" w:eastAsia="文星简小标宋"/>
          <w:szCs w:val="44"/>
        </w:rPr>
      </w:pPr>
      <w:r>
        <w:rPr>
          <w:rFonts w:hint="eastAsia" w:ascii="Times New Roman" w:hAnsi="Times New Roman" w:eastAsia="方正小标宋简体" w:cs="方正小标宋简体"/>
          <w:bCs/>
          <w:sz w:val="44"/>
          <w:szCs w:val="44"/>
          <w:lang w:val="en-US" w:eastAsia="zh-CN"/>
        </w:rPr>
        <w:t>创业孵化基地评估结果的通知</w:t>
      </w:r>
    </w:p>
    <w:p w14:paraId="4B5BAE33">
      <w:pPr>
        <w:spacing w:line="600" w:lineRule="exact"/>
        <w:rPr>
          <w:rFonts w:hint="eastAsia"/>
          <w:sz w:val="32"/>
          <w:szCs w:val="32"/>
        </w:rPr>
      </w:pPr>
    </w:p>
    <w:p w14:paraId="2DE2117D">
      <w:pPr>
        <w:spacing w:line="600" w:lineRule="exact"/>
        <w:rPr>
          <w:rFonts w:hint="eastAsia" w:ascii="Times New Roman" w:eastAsia="仿宋_GB2312"/>
          <w:sz w:val="32"/>
        </w:rPr>
      </w:pPr>
      <w:r>
        <w:rPr>
          <w:rFonts w:hint="eastAsia" w:eastAsia="仿宋_GB2312"/>
          <w:sz w:val="32"/>
        </w:rPr>
        <w:t>各区人力资源和社会保障局</w:t>
      </w:r>
      <w:r>
        <w:rPr>
          <w:rFonts w:hint="eastAsia" w:eastAsia="仿宋_GB2312"/>
          <w:sz w:val="32"/>
          <w:lang w:eastAsia="zh-CN"/>
        </w:rPr>
        <w:t>，有</w:t>
      </w:r>
      <w:r>
        <w:rPr>
          <w:rFonts w:hint="eastAsia" w:eastAsia="仿宋_GB2312"/>
          <w:sz w:val="32"/>
        </w:rPr>
        <w:t>关单位：</w:t>
      </w:r>
    </w:p>
    <w:p w14:paraId="52FE3B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1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根据《市人社局市财政局关于印发〈天津市创业孵化基地管理办法〉的通知》（津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人社办发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〔202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3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〕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68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号）和《市人社局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关于开展天津市创业孵化基地评估工作的通知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》（津人社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办函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〔202</w:t>
      </w:r>
      <w:r>
        <w:rPr>
          <w:rFonts w:hint="default" w:eastAsia="仿宋_GB2312" w:cs="Times New Roman"/>
          <w:kern w:val="2"/>
          <w:sz w:val="32"/>
          <w:szCs w:val="32"/>
          <w:lang w:val="en" w:eastAsia="zh-CN" w:bidi="ar-SA"/>
        </w:rPr>
        <w:t>5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〕</w:t>
      </w:r>
      <w:r>
        <w:rPr>
          <w:rFonts w:hint="default" w:eastAsia="仿宋_GB2312" w:cs="Times New Roman"/>
          <w:kern w:val="2"/>
          <w:sz w:val="32"/>
          <w:szCs w:val="32"/>
          <w:lang w:val="en" w:eastAsia="zh-CN" w:bidi="ar-SA"/>
        </w:rPr>
        <w:t>88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号），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市人社局对天津市创业孵化基地202</w:t>
      </w:r>
      <w:r>
        <w:rPr>
          <w:rFonts w:hint="default" w:eastAsia="仿宋_GB2312" w:cs="Times New Roman"/>
          <w:kern w:val="2"/>
          <w:sz w:val="32"/>
          <w:szCs w:val="32"/>
          <w:lang w:val="en" w:eastAsia="zh-CN" w:bidi="ar-SA"/>
        </w:rPr>
        <w:t>4</w:t>
      </w:r>
      <w:r>
        <w:rPr>
          <w:rFonts w:hint="eastAsia" w:eastAsia="仿宋_GB2312" w:cs="Times New Roman"/>
          <w:kern w:val="2"/>
          <w:sz w:val="32"/>
          <w:szCs w:val="32"/>
          <w:lang w:val="en-US" w:eastAsia="zh-CN" w:bidi="ar-SA"/>
        </w:rPr>
        <w:t>年度运营情况进行了评估，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现</w:t>
      </w:r>
      <w:r>
        <w:rPr>
          <w:rFonts w:hint="eastAsia" w:eastAsia="仿宋_GB2312" w:cs="Times New Roman"/>
          <w:b w:val="0"/>
          <w:bCs w:val="0"/>
          <w:sz w:val="32"/>
          <w:szCs w:val="32"/>
          <w:lang w:val="en-US" w:eastAsia="zh-CN"/>
        </w:rPr>
        <w:t>将评估结果予以公布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详见附件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。</w:t>
      </w:r>
    </w:p>
    <w:p w14:paraId="23F74974">
      <w:pPr>
        <w:spacing w:line="600" w:lineRule="exact"/>
        <w:ind w:firstLine="560" w:firstLineChars="200"/>
        <w:rPr>
          <w:rFonts w:hint="eastAsia" w:ascii="Times New Roman" w:eastAsia="仿宋_GB2312" w:cs="Times New Roman"/>
          <w:sz w:val="28"/>
          <w:szCs w:val="28"/>
          <w:highlight w:val="none"/>
          <w:lang w:val="en-US" w:eastAsia="zh-CN"/>
        </w:rPr>
      </w:pPr>
    </w:p>
    <w:p w14:paraId="1F2E0612">
      <w:pPr>
        <w:spacing w:line="600" w:lineRule="exact"/>
        <w:ind w:firstLine="640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附件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：</w:t>
      </w:r>
      <w:r>
        <w:rPr>
          <w:rFonts w:hint="eastAsia" w:ascii="Times New Roman" w:hAnsi="Times New Roman" w:eastAsia="仿宋_GB2312" w:cs="Times New Roman"/>
          <w:b w:val="0"/>
          <w:bCs w:val="0"/>
          <w:spacing w:val="-6"/>
          <w:sz w:val="32"/>
          <w:szCs w:val="32"/>
          <w:lang w:val="en-US" w:eastAsia="zh-CN"/>
        </w:rPr>
        <w:t>天津市创业孵化基地评估</w:t>
      </w:r>
      <w:r>
        <w:rPr>
          <w:rFonts w:hint="eastAsia" w:eastAsia="仿宋_GB2312" w:cs="Times New Roman"/>
          <w:b w:val="0"/>
          <w:bCs w:val="0"/>
          <w:spacing w:val="-6"/>
          <w:sz w:val="32"/>
          <w:szCs w:val="32"/>
          <w:lang w:val="en-US" w:eastAsia="zh-CN"/>
        </w:rPr>
        <w:t>结果（</w:t>
      </w:r>
      <w:r>
        <w:rPr>
          <w:rFonts w:hint="eastAsia" w:ascii="Times New Roman" w:hAnsi="Times New Roman" w:eastAsia="仿宋_GB2312" w:cs="Times New Roman"/>
          <w:b w:val="0"/>
          <w:bCs w:val="0"/>
          <w:spacing w:val="-6"/>
          <w:sz w:val="32"/>
          <w:szCs w:val="32"/>
          <w:lang w:val="en-US" w:eastAsia="zh-CN"/>
        </w:rPr>
        <w:t>202</w:t>
      </w:r>
      <w:r>
        <w:rPr>
          <w:rFonts w:hint="default" w:eastAsia="仿宋_GB2312" w:cs="Times New Roman"/>
          <w:b w:val="0"/>
          <w:bCs w:val="0"/>
          <w:spacing w:val="-6"/>
          <w:sz w:val="32"/>
          <w:szCs w:val="32"/>
          <w:lang w:val="en" w:eastAsia="zh-CN"/>
        </w:rPr>
        <w:t>4</w:t>
      </w:r>
      <w:r>
        <w:rPr>
          <w:rFonts w:hint="eastAsia" w:eastAsia="仿宋_GB2312" w:cs="Times New Roman"/>
          <w:b w:val="0"/>
          <w:bCs w:val="0"/>
          <w:spacing w:val="-6"/>
          <w:sz w:val="32"/>
          <w:szCs w:val="32"/>
          <w:lang w:val="en-US" w:eastAsia="zh-CN"/>
        </w:rPr>
        <w:t>年度）</w:t>
      </w:r>
    </w:p>
    <w:p w14:paraId="7951340F">
      <w:pPr>
        <w:spacing w:line="600" w:lineRule="exact"/>
        <w:ind w:firstLine="640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</w:t>
      </w:r>
      <w:r>
        <w:rPr>
          <w:rFonts w:hint="default" w:eastAsia="仿宋_GB2312" w:cs="Times New Roman"/>
          <w:sz w:val="32"/>
          <w:szCs w:val="32"/>
          <w:lang w:val="en" w:eastAsia="zh-CN"/>
        </w:rPr>
        <w:t xml:space="preserve">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</w:p>
    <w:p w14:paraId="1DC68CE7">
      <w:pPr>
        <w:spacing w:line="600" w:lineRule="exact"/>
        <w:ind w:firstLine="640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5A7E72BF">
      <w:pPr>
        <w:spacing w:line="600" w:lineRule="exact"/>
        <w:ind w:firstLine="640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1B837D9B">
      <w:pPr>
        <w:spacing w:line="600" w:lineRule="exact"/>
        <w:ind w:firstLine="640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eastAsia="仿宋_GB2312" w:cs="Times New Roman"/>
          <w:sz w:val="32"/>
          <w:szCs w:val="32"/>
          <w:lang w:val="en-US" w:eastAsia="zh-CN"/>
        </w:rPr>
        <w:t xml:space="preserve">                             </w:t>
      </w:r>
      <w:del w:id="16" w:author="审修郎刚" w:date="2025-04-08T09:44:08Z">
        <w:r>
          <w:rPr>
            <w:rFonts w:hint="default" w:eastAsia="仿宋_GB2312" w:cs="Times New Roman"/>
            <w:sz w:val="32"/>
            <w:szCs w:val="32"/>
            <w:lang w:val="en" w:eastAsia="zh-CN"/>
          </w:rPr>
          <w:delText xml:space="preserve"> </w:delText>
        </w:r>
      </w:del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default" w:eastAsia="仿宋_GB2312" w:cs="Times New Roman"/>
          <w:sz w:val="32"/>
          <w:szCs w:val="32"/>
          <w:lang w:val="en" w:eastAsia="zh-CN"/>
        </w:rPr>
        <w:t>5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月</w:t>
      </w:r>
      <w:del w:id="17" w:author="文印" w:date="2025-04-08T09:25:41Z">
        <w:r>
          <w:rPr>
            <w:rFonts w:hint="default" w:eastAsia="仿宋_GB2312" w:cs="Times New Roman"/>
            <w:sz w:val="32"/>
            <w:szCs w:val="32"/>
            <w:lang w:val="en-US" w:eastAsia="zh-CN"/>
          </w:rPr>
          <w:delText xml:space="preserve"> </w:delText>
        </w:r>
      </w:del>
      <w:ins w:id="18" w:author="文印" w:date="2025-04-08T09:25:41Z">
        <w:r>
          <w:rPr>
            <w:rFonts w:hint="default" w:eastAsia="仿宋_GB2312" w:cs="Times New Roman"/>
            <w:sz w:val="32"/>
            <w:szCs w:val="32"/>
            <w:lang w:val="en" w:eastAsia="zh-CN"/>
          </w:rPr>
          <w:t>7</w:t>
        </w:r>
      </w:ins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日</w:t>
      </w:r>
    </w:p>
    <w:p w14:paraId="7980291E">
      <w:pPr>
        <w:spacing w:line="600" w:lineRule="exact"/>
        <w:ind w:firstLine="640" w:firstLineChars="200"/>
        <w:jc w:val="both"/>
        <w:rPr>
          <w:rFonts w:hint="eastAsia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（此件主动公开</w:t>
      </w:r>
      <w:r>
        <w:rPr>
          <w:rFonts w:hint="eastAsia" w:eastAsia="仿宋_GB2312" w:cs="Times New Roman"/>
          <w:sz w:val="32"/>
          <w:szCs w:val="32"/>
          <w:lang w:val="en-US" w:eastAsia="zh-CN"/>
        </w:rPr>
        <w:t>）</w:t>
      </w:r>
    </w:p>
    <w:p w14:paraId="60876AD7">
      <w:pPr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  <w:br w:type="page"/>
      </w:r>
    </w:p>
    <w:p w14:paraId="2075555D">
      <w:pPr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  <w:t>附件</w:t>
      </w:r>
    </w:p>
    <w:p w14:paraId="214EF2EA">
      <w:pPr>
        <w:rPr>
          <w:rFonts w:hint="default" w:ascii="Times New Roman" w:hAnsi="Times New Roman" w:eastAsia="黑体" w:cs="Times New Roman"/>
          <w:sz w:val="21"/>
          <w:szCs w:val="21"/>
          <w:highlight w:val="none"/>
          <w:lang w:val="en-US" w:eastAsia="zh-CN"/>
        </w:rPr>
      </w:pPr>
    </w:p>
    <w:p w14:paraId="61C4E1D3">
      <w:pPr>
        <w:jc w:val="center"/>
        <w:rPr>
          <w:rFonts w:hint="eastAsia" w:eastAsia="方正小标宋简体" w:cs="Times New Roman"/>
          <w:sz w:val="44"/>
          <w:szCs w:val="44"/>
          <w:highlight w:val="none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highlight w:val="none"/>
          <w:lang w:val="en-US" w:eastAsia="zh-CN"/>
        </w:rPr>
        <w:t>天津市创业孵化基地评估结果（202</w:t>
      </w:r>
      <w:r>
        <w:rPr>
          <w:rFonts w:hint="default" w:eastAsia="方正小标宋简体" w:cs="Times New Roman"/>
          <w:sz w:val="44"/>
          <w:szCs w:val="44"/>
          <w:highlight w:val="none"/>
          <w:lang w:val="en" w:eastAsia="zh-CN"/>
        </w:rPr>
        <w:t>4</w:t>
      </w:r>
      <w:r>
        <w:rPr>
          <w:rFonts w:hint="default" w:ascii="Times New Roman" w:hAnsi="Times New Roman" w:eastAsia="方正小标宋简体" w:cs="Times New Roman"/>
          <w:sz w:val="44"/>
          <w:szCs w:val="44"/>
          <w:highlight w:val="none"/>
          <w:lang w:val="en-US" w:eastAsia="zh-CN"/>
        </w:rPr>
        <w:t>年度</w:t>
      </w:r>
      <w:r>
        <w:rPr>
          <w:rFonts w:hint="eastAsia" w:eastAsia="方正小标宋简体" w:cs="Times New Roman"/>
          <w:sz w:val="44"/>
          <w:szCs w:val="44"/>
          <w:highlight w:val="none"/>
          <w:lang w:val="en-US" w:eastAsia="zh-CN"/>
        </w:rPr>
        <w:t>）</w:t>
      </w:r>
    </w:p>
    <w:tbl>
      <w:tblPr>
        <w:tblStyle w:val="8"/>
        <w:tblW w:w="89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9"/>
        <w:gridCol w:w="1283"/>
        <w:gridCol w:w="5505"/>
        <w:gridCol w:w="1231"/>
        <w:tblGridChange w:id="19">
          <w:tblGrid>
            <w:gridCol w:w="929"/>
            <w:gridCol w:w="1283"/>
            <w:gridCol w:w="5505"/>
            <w:gridCol w:w="1231"/>
          </w:tblGrid>
        </w:tblGridChange>
      </w:tblGrid>
      <w:tr w14:paraId="280FFF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1AB9F985">
            <w:pPr>
              <w:jc w:val="center"/>
              <w:rPr>
                <w:rFonts w:hint="eastAsia" w:ascii="Times New Roman" w:hAnsi="Times New Roman" w:eastAsia="黑体" w:cs="黑体"/>
                <w:sz w:val="28"/>
                <w:szCs w:val="28"/>
              </w:rPr>
            </w:pPr>
            <w:r>
              <w:rPr>
                <w:rFonts w:hint="eastAsia" w:ascii="Times New Roman" w:hAnsi="Times New Roman" w:eastAsia="黑体" w:cs="黑体"/>
                <w:sz w:val="28"/>
                <w:szCs w:val="28"/>
              </w:rPr>
              <w:t>序号</w:t>
            </w:r>
          </w:p>
        </w:tc>
        <w:tc>
          <w:tcPr>
            <w:tcW w:w="1283" w:type="dxa"/>
            <w:noWrap w:val="0"/>
            <w:vAlign w:val="center"/>
          </w:tcPr>
          <w:p w14:paraId="788D4E5D">
            <w:pPr>
              <w:jc w:val="center"/>
              <w:rPr>
                <w:rFonts w:hint="eastAsia" w:ascii="Times New Roman" w:hAnsi="Times New Roman" w:eastAsia="黑体" w:cs="黑体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黑体" w:cs="黑体"/>
                <w:sz w:val="28"/>
                <w:szCs w:val="28"/>
                <w:lang w:eastAsia="zh-CN"/>
              </w:rPr>
              <w:t>所属区</w:t>
            </w:r>
          </w:p>
        </w:tc>
        <w:tc>
          <w:tcPr>
            <w:tcW w:w="5505" w:type="dxa"/>
            <w:noWrap w:val="0"/>
            <w:vAlign w:val="center"/>
          </w:tcPr>
          <w:p w14:paraId="29A344FC">
            <w:pPr>
              <w:jc w:val="center"/>
              <w:rPr>
                <w:rFonts w:hint="eastAsia" w:ascii="Times New Roman" w:hAnsi="Times New Roman" w:eastAsia="黑体" w:cs="黑体"/>
                <w:sz w:val="28"/>
                <w:szCs w:val="28"/>
              </w:rPr>
            </w:pPr>
            <w:r>
              <w:rPr>
                <w:rFonts w:hint="eastAsia" w:ascii="Times New Roman" w:hAnsi="Times New Roman" w:eastAsia="黑体" w:cs="黑体"/>
                <w:sz w:val="28"/>
                <w:szCs w:val="28"/>
              </w:rPr>
              <w:t>基地名称</w:t>
            </w:r>
          </w:p>
        </w:tc>
        <w:tc>
          <w:tcPr>
            <w:tcW w:w="1231" w:type="dxa"/>
            <w:noWrap w:val="0"/>
            <w:vAlign w:val="center"/>
          </w:tcPr>
          <w:p w14:paraId="514BC5CD">
            <w:pPr>
              <w:jc w:val="center"/>
              <w:rPr>
                <w:rFonts w:hint="eastAsia" w:ascii="Times New Roman" w:hAnsi="Times New Roman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黑体" w:cs="黑体"/>
                <w:sz w:val="28"/>
                <w:szCs w:val="28"/>
                <w:lang w:val="en-US" w:eastAsia="zh-CN"/>
              </w:rPr>
              <w:t>等次</w:t>
            </w:r>
          </w:p>
        </w:tc>
      </w:tr>
      <w:tr w14:paraId="1772B7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11E6DD6A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sz w:val="32"/>
                <w:szCs w:val="21"/>
                <w:lang w:val="en-US" w:eastAsia="zh-CN"/>
              </w:rPr>
              <w:t>1</w:t>
            </w:r>
          </w:p>
        </w:tc>
        <w:tc>
          <w:tcPr>
            <w:tcW w:w="1283" w:type="dxa"/>
            <w:noWrap w:val="0"/>
            <w:vAlign w:val="center"/>
          </w:tcPr>
          <w:p w14:paraId="0FFB236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河西区</w:t>
            </w:r>
          </w:p>
        </w:tc>
        <w:tc>
          <w:tcPr>
            <w:tcW w:w="5505" w:type="dxa"/>
            <w:noWrap w:val="0"/>
            <w:vAlign w:val="center"/>
          </w:tcPr>
          <w:p w14:paraId="419F8A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天津市中海四信创业孵化基地</w:t>
            </w:r>
          </w:p>
        </w:tc>
        <w:tc>
          <w:tcPr>
            <w:tcW w:w="1231" w:type="dxa"/>
            <w:noWrap w:val="0"/>
            <w:vAlign w:val="center"/>
          </w:tcPr>
          <w:p w14:paraId="17F818A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优秀</w:t>
            </w:r>
          </w:p>
        </w:tc>
      </w:tr>
      <w:tr w14:paraId="2DF313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0B43919B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sz w:val="32"/>
                <w:szCs w:val="21"/>
                <w:lang w:val="en-US" w:eastAsia="zh-CN"/>
              </w:rPr>
              <w:t>2</w:t>
            </w:r>
          </w:p>
        </w:tc>
        <w:tc>
          <w:tcPr>
            <w:tcW w:w="1283" w:type="dxa"/>
            <w:noWrap w:val="0"/>
            <w:vAlign w:val="center"/>
          </w:tcPr>
          <w:p w14:paraId="740CF78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津南区</w:t>
            </w:r>
          </w:p>
        </w:tc>
        <w:tc>
          <w:tcPr>
            <w:tcW w:w="5505" w:type="dxa"/>
            <w:noWrap w:val="0"/>
            <w:vAlign w:val="center"/>
          </w:tcPr>
          <w:p w14:paraId="740F96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天津市“海棠众创大街”大学生创业孵化基地</w:t>
            </w:r>
          </w:p>
        </w:tc>
        <w:tc>
          <w:tcPr>
            <w:tcW w:w="1231" w:type="dxa"/>
            <w:noWrap w:val="0"/>
            <w:vAlign w:val="center"/>
          </w:tcPr>
          <w:p w14:paraId="3D8FA52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优秀</w:t>
            </w:r>
          </w:p>
        </w:tc>
      </w:tr>
      <w:tr w14:paraId="451589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60D1ACB3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sz w:val="32"/>
                <w:szCs w:val="21"/>
                <w:lang w:val="en-US" w:eastAsia="zh-CN"/>
              </w:rPr>
              <w:t>3</w:t>
            </w:r>
          </w:p>
        </w:tc>
        <w:tc>
          <w:tcPr>
            <w:tcW w:w="1283" w:type="dxa"/>
            <w:noWrap w:val="0"/>
            <w:vAlign w:val="center"/>
          </w:tcPr>
          <w:p w14:paraId="59565B6B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滨海新区</w:t>
            </w:r>
          </w:p>
        </w:tc>
        <w:tc>
          <w:tcPr>
            <w:tcW w:w="5505" w:type="dxa"/>
            <w:noWrap w:val="0"/>
            <w:vAlign w:val="center"/>
          </w:tcPr>
          <w:p w14:paraId="4A98FC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天津市海科云创业孵化基地</w:t>
            </w:r>
          </w:p>
        </w:tc>
        <w:tc>
          <w:tcPr>
            <w:tcW w:w="1231" w:type="dxa"/>
            <w:noWrap w:val="0"/>
            <w:vAlign w:val="center"/>
          </w:tcPr>
          <w:p w14:paraId="2EE87CB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优秀</w:t>
            </w:r>
          </w:p>
        </w:tc>
      </w:tr>
      <w:tr w14:paraId="3E1692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4BD276E7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sz w:val="32"/>
                <w:szCs w:val="21"/>
                <w:lang w:val="en-US" w:eastAsia="zh-CN"/>
              </w:rPr>
              <w:t>4</w:t>
            </w:r>
          </w:p>
        </w:tc>
        <w:tc>
          <w:tcPr>
            <w:tcW w:w="1283" w:type="dxa"/>
            <w:noWrap w:val="0"/>
            <w:vAlign w:val="center"/>
          </w:tcPr>
          <w:p w14:paraId="20F7970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西青区</w:t>
            </w:r>
          </w:p>
        </w:tc>
        <w:tc>
          <w:tcPr>
            <w:tcW w:w="5505" w:type="dxa"/>
            <w:noWrap w:val="0"/>
            <w:vAlign w:val="center"/>
          </w:tcPr>
          <w:p w14:paraId="6AD505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青旅</w:t>
            </w:r>
            <w:r>
              <w:rPr>
                <w:rFonts w:hint="eastAsia" w:ascii="Times New Roman" w:hAnsi="Times New Roman" w:eastAsia="仿宋_GB2312" w:cs="仿宋_GB2312"/>
                <w:color w:val="auto"/>
                <w:spacing w:val="-4"/>
                <w:sz w:val="32"/>
                <w:szCs w:val="32"/>
                <w:highlight w:val="none"/>
                <w:shd w:val="clear" w:color="auto" w:fill="auto"/>
              </w:rPr>
              <w:t>·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创新</w:t>
            </w:r>
            <w:r>
              <w:rPr>
                <w:rFonts w:hint="default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>PAR</w:t>
            </w:r>
            <w:r>
              <w:rPr>
                <w:rFonts w:hint="eastAsia" w:ascii="Times New Roman" w:hAnsi="Times New Roman" w:eastAsia="仿宋_GB2312" w:cs="仿宋_GB2312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K</w:t>
            </w: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大学生创业孵化基地</w:t>
            </w:r>
          </w:p>
        </w:tc>
        <w:tc>
          <w:tcPr>
            <w:tcW w:w="1231" w:type="dxa"/>
            <w:noWrap w:val="0"/>
            <w:vAlign w:val="center"/>
          </w:tcPr>
          <w:p w14:paraId="37B09C0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优秀</w:t>
            </w:r>
          </w:p>
        </w:tc>
      </w:tr>
      <w:tr w14:paraId="48F0AD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0FAEDC83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sz w:val="32"/>
                <w:szCs w:val="21"/>
                <w:lang w:val="en-US" w:eastAsia="zh-CN"/>
              </w:rPr>
              <w:t>5</w:t>
            </w:r>
          </w:p>
        </w:tc>
        <w:tc>
          <w:tcPr>
            <w:tcW w:w="1283" w:type="dxa"/>
            <w:noWrap w:val="0"/>
            <w:vAlign w:val="center"/>
          </w:tcPr>
          <w:p w14:paraId="4405128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武清区</w:t>
            </w:r>
          </w:p>
        </w:tc>
        <w:tc>
          <w:tcPr>
            <w:tcW w:w="5505" w:type="dxa"/>
            <w:noWrap w:val="0"/>
            <w:vAlign w:val="center"/>
          </w:tcPr>
          <w:p w14:paraId="36C86E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天津市金典拍拍大学生创业孵化基地</w:t>
            </w:r>
          </w:p>
        </w:tc>
        <w:tc>
          <w:tcPr>
            <w:tcW w:w="1231" w:type="dxa"/>
            <w:noWrap w:val="0"/>
            <w:vAlign w:val="center"/>
          </w:tcPr>
          <w:p w14:paraId="7D01159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优秀</w:t>
            </w:r>
          </w:p>
        </w:tc>
      </w:tr>
      <w:tr w14:paraId="1626BA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6C3C906C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sz w:val="32"/>
                <w:szCs w:val="21"/>
                <w:lang w:val="en-US" w:eastAsia="zh-CN"/>
              </w:rPr>
              <w:t>6</w:t>
            </w:r>
          </w:p>
        </w:tc>
        <w:tc>
          <w:tcPr>
            <w:tcW w:w="1283" w:type="dxa"/>
            <w:noWrap w:val="0"/>
            <w:vAlign w:val="center"/>
          </w:tcPr>
          <w:p w14:paraId="505A42D7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红桥区</w:t>
            </w:r>
          </w:p>
        </w:tc>
        <w:tc>
          <w:tcPr>
            <w:tcW w:w="5505" w:type="dxa"/>
            <w:noWrap w:val="0"/>
            <w:vAlign w:val="center"/>
          </w:tcPr>
          <w:p w14:paraId="0BB9B8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天津市青年创业园大学生创业孵化基地</w:t>
            </w:r>
          </w:p>
        </w:tc>
        <w:tc>
          <w:tcPr>
            <w:tcW w:w="1231" w:type="dxa"/>
            <w:noWrap w:val="0"/>
            <w:vAlign w:val="center"/>
          </w:tcPr>
          <w:p w14:paraId="22E5C9C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优秀</w:t>
            </w:r>
          </w:p>
        </w:tc>
      </w:tr>
      <w:tr w14:paraId="0627EB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24B95575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kern w:val="2"/>
                <w:sz w:val="32"/>
                <w:szCs w:val="21"/>
                <w:lang w:val="en-US" w:eastAsia="zh-CN" w:bidi="ar-SA"/>
              </w:rPr>
              <w:t>7</w:t>
            </w:r>
          </w:p>
        </w:tc>
        <w:tc>
          <w:tcPr>
            <w:tcW w:w="1283" w:type="dxa"/>
            <w:noWrap w:val="0"/>
            <w:vAlign w:val="center"/>
          </w:tcPr>
          <w:p w14:paraId="6D5D449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武清区</w:t>
            </w:r>
          </w:p>
        </w:tc>
        <w:tc>
          <w:tcPr>
            <w:tcW w:w="5505" w:type="dxa"/>
            <w:noWrap w:val="0"/>
            <w:vAlign w:val="center"/>
          </w:tcPr>
          <w:p w14:paraId="4AC7A7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天津市零工创业孵化基地</w:t>
            </w:r>
          </w:p>
        </w:tc>
        <w:tc>
          <w:tcPr>
            <w:tcW w:w="1231" w:type="dxa"/>
            <w:noWrap w:val="0"/>
            <w:vAlign w:val="center"/>
          </w:tcPr>
          <w:p w14:paraId="6B645A0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优秀</w:t>
            </w:r>
          </w:p>
        </w:tc>
      </w:tr>
      <w:tr w14:paraId="6DC692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547687CC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kern w:val="2"/>
                <w:sz w:val="32"/>
                <w:szCs w:val="21"/>
                <w:lang w:val="en-US" w:eastAsia="zh-CN" w:bidi="ar-SA"/>
              </w:rPr>
              <w:t>8</w:t>
            </w:r>
          </w:p>
        </w:tc>
        <w:tc>
          <w:tcPr>
            <w:tcW w:w="1283" w:type="dxa"/>
            <w:noWrap w:val="0"/>
            <w:vAlign w:val="center"/>
          </w:tcPr>
          <w:p w14:paraId="3D3E3BC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武清区</w:t>
            </w:r>
          </w:p>
        </w:tc>
        <w:tc>
          <w:tcPr>
            <w:tcW w:w="5505" w:type="dxa"/>
            <w:noWrap w:val="0"/>
            <w:vAlign w:val="center"/>
          </w:tcPr>
          <w:p w14:paraId="18FB6D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天津市青创新媒体产业大学生创业孵化基地</w:t>
            </w:r>
          </w:p>
        </w:tc>
        <w:tc>
          <w:tcPr>
            <w:tcW w:w="1231" w:type="dxa"/>
            <w:noWrap w:val="0"/>
            <w:vAlign w:val="center"/>
          </w:tcPr>
          <w:p w14:paraId="2C662CB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良好</w:t>
            </w:r>
          </w:p>
        </w:tc>
      </w:tr>
      <w:tr w14:paraId="19A722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0620C0F7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kern w:val="2"/>
                <w:sz w:val="32"/>
                <w:szCs w:val="21"/>
                <w:lang w:val="en-US" w:eastAsia="zh-CN" w:bidi="ar-SA"/>
              </w:rPr>
              <w:t>9</w:t>
            </w:r>
          </w:p>
        </w:tc>
        <w:tc>
          <w:tcPr>
            <w:tcW w:w="1283" w:type="dxa"/>
            <w:noWrap w:val="0"/>
            <w:vAlign w:val="center"/>
          </w:tcPr>
          <w:p w14:paraId="5693A89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滨海新区</w:t>
            </w:r>
          </w:p>
        </w:tc>
        <w:tc>
          <w:tcPr>
            <w:tcW w:w="5505" w:type="dxa"/>
            <w:noWrap w:val="0"/>
            <w:vAlign w:val="center"/>
          </w:tcPr>
          <w:p w14:paraId="5D7139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天津市北航星空大学生创业孵化基地</w:t>
            </w:r>
          </w:p>
        </w:tc>
        <w:tc>
          <w:tcPr>
            <w:tcW w:w="1231" w:type="dxa"/>
            <w:noWrap w:val="0"/>
            <w:vAlign w:val="center"/>
          </w:tcPr>
          <w:p w14:paraId="50376EF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良好</w:t>
            </w:r>
          </w:p>
        </w:tc>
      </w:tr>
      <w:tr w14:paraId="7954A0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09E7A577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kern w:val="2"/>
                <w:sz w:val="32"/>
                <w:szCs w:val="21"/>
                <w:lang w:val="en-US" w:eastAsia="zh-CN" w:bidi="ar-SA"/>
              </w:rPr>
              <w:t>10</w:t>
            </w:r>
          </w:p>
        </w:tc>
        <w:tc>
          <w:tcPr>
            <w:tcW w:w="1283" w:type="dxa"/>
            <w:noWrap w:val="0"/>
            <w:vAlign w:val="center"/>
          </w:tcPr>
          <w:p w14:paraId="4C4C52B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南开区</w:t>
            </w:r>
          </w:p>
        </w:tc>
        <w:tc>
          <w:tcPr>
            <w:tcW w:w="5505" w:type="dxa"/>
            <w:noWrap w:val="0"/>
            <w:vAlign w:val="center"/>
          </w:tcPr>
          <w:p w14:paraId="47AC4A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天津市鑫天南大大学生创业孵化基地</w:t>
            </w:r>
          </w:p>
        </w:tc>
        <w:tc>
          <w:tcPr>
            <w:tcW w:w="1231" w:type="dxa"/>
            <w:noWrap w:val="0"/>
            <w:vAlign w:val="center"/>
          </w:tcPr>
          <w:p w14:paraId="5850FB3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合格</w:t>
            </w:r>
          </w:p>
        </w:tc>
      </w:tr>
      <w:tr w14:paraId="17687E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6EA5AC31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kern w:val="2"/>
                <w:sz w:val="32"/>
                <w:szCs w:val="21"/>
                <w:lang w:val="en-US" w:eastAsia="zh-CN" w:bidi="ar-SA"/>
              </w:rPr>
              <w:t>11</w:t>
            </w:r>
          </w:p>
        </w:tc>
        <w:tc>
          <w:tcPr>
            <w:tcW w:w="1283" w:type="dxa"/>
            <w:noWrap w:val="0"/>
            <w:vAlign w:val="center"/>
          </w:tcPr>
          <w:p w14:paraId="29E7B24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西青区</w:t>
            </w:r>
          </w:p>
        </w:tc>
        <w:tc>
          <w:tcPr>
            <w:tcW w:w="5505" w:type="dxa"/>
            <w:noWrap w:val="0"/>
            <w:vAlign w:val="center"/>
          </w:tcPr>
          <w:p w14:paraId="4655C4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天津市青奥国际中心大学生创业孵化基地</w:t>
            </w:r>
          </w:p>
        </w:tc>
        <w:tc>
          <w:tcPr>
            <w:tcW w:w="1231" w:type="dxa"/>
            <w:noWrap w:val="0"/>
            <w:vAlign w:val="center"/>
          </w:tcPr>
          <w:p w14:paraId="440C45C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合格</w:t>
            </w:r>
          </w:p>
        </w:tc>
      </w:tr>
      <w:tr w14:paraId="2900F9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203EED89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kern w:val="2"/>
                <w:sz w:val="32"/>
                <w:szCs w:val="21"/>
                <w:lang w:val="en-US" w:eastAsia="zh-CN" w:bidi="ar-SA"/>
              </w:rPr>
              <w:t>12</w:t>
            </w:r>
          </w:p>
        </w:tc>
        <w:tc>
          <w:tcPr>
            <w:tcW w:w="1283" w:type="dxa"/>
            <w:noWrap w:val="0"/>
            <w:vAlign w:val="center"/>
          </w:tcPr>
          <w:p w14:paraId="23690EA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西青区</w:t>
            </w:r>
          </w:p>
        </w:tc>
        <w:tc>
          <w:tcPr>
            <w:tcW w:w="5505" w:type="dxa"/>
            <w:noWrap w:val="0"/>
            <w:vAlign w:val="center"/>
          </w:tcPr>
          <w:p w14:paraId="2F5E50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天津市创E+京津冀产业育成中心创业孵化基地</w:t>
            </w:r>
          </w:p>
        </w:tc>
        <w:tc>
          <w:tcPr>
            <w:tcW w:w="1231" w:type="dxa"/>
            <w:noWrap w:val="0"/>
            <w:vAlign w:val="center"/>
          </w:tcPr>
          <w:p w14:paraId="15E30A4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合格</w:t>
            </w:r>
          </w:p>
        </w:tc>
      </w:tr>
      <w:tr w14:paraId="5BFBC7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586F07AE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kern w:val="2"/>
                <w:sz w:val="32"/>
                <w:szCs w:val="21"/>
                <w:lang w:val="en-US" w:eastAsia="zh-CN" w:bidi="ar-SA"/>
              </w:rPr>
              <w:t>13</w:t>
            </w:r>
          </w:p>
        </w:tc>
        <w:tc>
          <w:tcPr>
            <w:tcW w:w="1283" w:type="dxa"/>
            <w:noWrap w:val="0"/>
            <w:vAlign w:val="center"/>
          </w:tcPr>
          <w:p w14:paraId="41DCBEB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武清区</w:t>
            </w:r>
          </w:p>
        </w:tc>
        <w:tc>
          <w:tcPr>
            <w:tcW w:w="5505" w:type="dxa"/>
            <w:noWrap w:val="0"/>
            <w:vAlign w:val="center"/>
          </w:tcPr>
          <w:p w14:paraId="754EFE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天津市京津冀智能科技产业创业孵化基地</w:t>
            </w:r>
          </w:p>
        </w:tc>
        <w:tc>
          <w:tcPr>
            <w:tcW w:w="1231" w:type="dxa"/>
            <w:noWrap w:val="0"/>
            <w:vAlign w:val="center"/>
          </w:tcPr>
          <w:p w14:paraId="447A721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合格</w:t>
            </w:r>
          </w:p>
        </w:tc>
      </w:tr>
      <w:tr w14:paraId="26182C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  <w:tblPrExChange w:id="20" w:author="文印" w:date="2025-04-08T09:25:47Z">
            <w:tblPrEx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CellMar>
                <w:top w:w="0" w:type="dxa"/>
                <w:left w:w="108" w:type="dxa"/>
                <w:bottom w:w="0" w:type="dxa"/>
                <w:right w:w="108" w:type="dxa"/>
              </w:tblCellMar>
            </w:tblPrEx>
          </w:tblPrExChange>
        </w:tblPrEx>
        <w:trPr>
          <w:trHeight w:val="502" w:hRule="atLeast"/>
          <w:jc w:val="center"/>
        </w:trPr>
        <w:tc>
          <w:tcPr>
            <w:tcW w:w="929" w:type="dxa"/>
            <w:noWrap w:val="0"/>
            <w:vAlign w:val="center"/>
            <w:tcPrChange w:id="21" w:author="文印" w:date="2025-04-08T09:25:47Z">
              <w:tcPr>
                <w:tcW w:w="929" w:type="dxa"/>
                <w:noWrap w:val="0"/>
                <w:vAlign w:val="center"/>
              </w:tcPr>
            </w:tcPrChange>
          </w:tcPr>
          <w:p w14:paraId="560CE8DC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kern w:val="2"/>
                <w:sz w:val="32"/>
                <w:szCs w:val="21"/>
                <w:lang w:val="en-US" w:eastAsia="zh-CN" w:bidi="ar-SA"/>
              </w:rPr>
              <w:t>14</w:t>
            </w:r>
          </w:p>
        </w:tc>
        <w:tc>
          <w:tcPr>
            <w:tcW w:w="1283" w:type="dxa"/>
            <w:noWrap w:val="0"/>
            <w:vAlign w:val="center"/>
            <w:tcPrChange w:id="22" w:author="文印" w:date="2025-04-08T09:25:47Z">
              <w:tcPr>
                <w:tcW w:w="1283" w:type="dxa"/>
                <w:noWrap w:val="0"/>
                <w:vAlign w:val="center"/>
              </w:tcPr>
            </w:tcPrChange>
          </w:tcPr>
          <w:p w14:paraId="5A2BACA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滨海新区</w:t>
            </w:r>
          </w:p>
        </w:tc>
        <w:tc>
          <w:tcPr>
            <w:tcW w:w="5505" w:type="dxa"/>
            <w:noWrap w:val="0"/>
            <w:vAlign w:val="center"/>
            <w:tcPrChange w:id="23" w:author="文印" w:date="2025-04-08T09:25:47Z">
              <w:tcPr>
                <w:tcW w:w="5505" w:type="dxa"/>
                <w:noWrap w:val="0"/>
                <w:vAlign w:val="center"/>
              </w:tcPr>
            </w:tcPrChange>
          </w:tcPr>
          <w:p w14:paraId="7E3155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天津市文苑众创空间大学生创业孵化基地</w:t>
            </w:r>
          </w:p>
        </w:tc>
        <w:tc>
          <w:tcPr>
            <w:tcW w:w="1231" w:type="dxa"/>
            <w:noWrap w:val="0"/>
            <w:vAlign w:val="center"/>
            <w:tcPrChange w:id="24" w:author="文印" w:date="2025-04-08T09:25:47Z">
              <w:tcPr>
                <w:tcW w:w="1231" w:type="dxa"/>
                <w:noWrap w:val="0"/>
                <w:vAlign w:val="center"/>
              </w:tcPr>
            </w:tcPrChange>
          </w:tcPr>
          <w:p w14:paraId="3EE84C1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合格</w:t>
            </w:r>
          </w:p>
        </w:tc>
      </w:tr>
      <w:tr w14:paraId="4F0770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13A40E7A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kern w:val="2"/>
                <w:sz w:val="32"/>
                <w:szCs w:val="21"/>
                <w:lang w:val="en-US" w:eastAsia="zh-CN" w:bidi="ar-SA"/>
              </w:rPr>
              <w:t>15</w:t>
            </w:r>
          </w:p>
        </w:tc>
        <w:tc>
          <w:tcPr>
            <w:tcW w:w="1283" w:type="dxa"/>
            <w:noWrap w:val="0"/>
            <w:vAlign w:val="center"/>
          </w:tcPr>
          <w:p w14:paraId="63B4966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滨海新区</w:t>
            </w:r>
          </w:p>
        </w:tc>
        <w:tc>
          <w:tcPr>
            <w:tcW w:w="5505" w:type="dxa"/>
            <w:noWrap w:val="0"/>
            <w:vAlign w:val="center"/>
          </w:tcPr>
          <w:p w14:paraId="665DF4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天津市滨海中关村创新中心创业孵化基地</w:t>
            </w:r>
          </w:p>
        </w:tc>
        <w:tc>
          <w:tcPr>
            <w:tcW w:w="1231" w:type="dxa"/>
            <w:noWrap w:val="0"/>
            <w:vAlign w:val="center"/>
          </w:tcPr>
          <w:p w14:paraId="1F085E1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合格</w:t>
            </w:r>
          </w:p>
        </w:tc>
      </w:tr>
      <w:tr w14:paraId="4E4A42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135EE1BC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kern w:val="2"/>
                <w:sz w:val="32"/>
                <w:szCs w:val="21"/>
                <w:lang w:val="en-US" w:eastAsia="zh-CN" w:bidi="ar-SA"/>
              </w:rPr>
              <w:t>16</w:t>
            </w:r>
          </w:p>
        </w:tc>
        <w:tc>
          <w:tcPr>
            <w:tcW w:w="1283" w:type="dxa"/>
            <w:noWrap w:val="0"/>
            <w:vAlign w:val="center"/>
          </w:tcPr>
          <w:p w14:paraId="22677D3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西青区</w:t>
            </w:r>
          </w:p>
        </w:tc>
        <w:tc>
          <w:tcPr>
            <w:tcW w:w="5505" w:type="dxa"/>
            <w:noWrap w:val="0"/>
            <w:vAlign w:val="center"/>
          </w:tcPr>
          <w:p w14:paraId="0A0C85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天津市和颐大学生创业孵化基地</w:t>
            </w:r>
          </w:p>
        </w:tc>
        <w:tc>
          <w:tcPr>
            <w:tcW w:w="1231" w:type="dxa"/>
            <w:noWrap w:val="0"/>
            <w:vAlign w:val="center"/>
          </w:tcPr>
          <w:p w14:paraId="365B414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合格</w:t>
            </w:r>
          </w:p>
        </w:tc>
      </w:tr>
      <w:tr w14:paraId="5B09F3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3149C3F0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kern w:val="2"/>
                <w:sz w:val="32"/>
                <w:szCs w:val="21"/>
                <w:lang w:val="en-US" w:eastAsia="zh-CN" w:bidi="ar-SA"/>
              </w:rPr>
              <w:t>17</w:t>
            </w:r>
          </w:p>
        </w:tc>
        <w:tc>
          <w:tcPr>
            <w:tcW w:w="1283" w:type="dxa"/>
            <w:noWrap w:val="0"/>
            <w:vAlign w:val="center"/>
          </w:tcPr>
          <w:p w14:paraId="226F6EB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北辰区</w:t>
            </w:r>
          </w:p>
        </w:tc>
        <w:tc>
          <w:tcPr>
            <w:tcW w:w="5505" w:type="dxa"/>
            <w:noWrap w:val="0"/>
            <w:vAlign w:val="center"/>
          </w:tcPr>
          <w:p w14:paraId="79DE48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天津市德安恒信大学生创业基地</w:t>
            </w:r>
          </w:p>
        </w:tc>
        <w:tc>
          <w:tcPr>
            <w:tcW w:w="1231" w:type="dxa"/>
            <w:noWrap w:val="0"/>
            <w:vAlign w:val="center"/>
          </w:tcPr>
          <w:p w14:paraId="2DDD4CF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合格</w:t>
            </w:r>
          </w:p>
        </w:tc>
      </w:tr>
      <w:tr w14:paraId="5839C3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1FA21C89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sz w:val="32"/>
                <w:szCs w:val="21"/>
                <w:lang w:val="en-US" w:eastAsia="zh-CN"/>
              </w:rPr>
              <w:t>18</w:t>
            </w:r>
          </w:p>
        </w:tc>
        <w:tc>
          <w:tcPr>
            <w:tcW w:w="1283" w:type="dxa"/>
            <w:noWrap w:val="0"/>
            <w:vAlign w:val="center"/>
          </w:tcPr>
          <w:p w14:paraId="65AC796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滨海新区</w:t>
            </w:r>
          </w:p>
        </w:tc>
        <w:tc>
          <w:tcPr>
            <w:tcW w:w="5505" w:type="dxa"/>
            <w:noWrap w:val="0"/>
            <w:vAlign w:val="center"/>
          </w:tcPr>
          <w:p w14:paraId="31F7AC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天津市榴莲咖啡大学生创业孵化基地</w:t>
            </w:r>
          </w:p>
        </w:tc>
        <w:tc>
          <w:tcPr>
            <w:tcW w:w="1231" w:type="dxa"/>
            <w:noWrap w:val="0"/>
            <w:vAlign w:val="center"/>
          </w:tcPr>
          <w:p w14:paraId="14A3E70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合格</w:t>
            </w:r>
          </w:p>
        </w:tc>
      </w:tr>
      <w:tr w14:paraId="5BF2A5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7329EDB7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kern w:val="2"/>
                <w:sz w:val="32"/>
                <w:szCs w:val="21"/>
                <w:lang w:val="en-US" w:eastAsia="zh-CN" w:bidi="ar-SA"/>
              </w:rPr>
              <w:t>19</w:t>
            </w:r>
          </w:p>
        </w:tc>
        <w:tc>
          <w:tcPr>
            <w:tcW w:w="1283" w:type="dxa"/>
            <w:noWrap w:val="0"/>
            <w:vAlign w:val="center"/>
          </w:tcPr>
          <w:p w14:paraId="3FAF906C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红桥区</w:t>
            </w:r>
          </w:p>
        </w:tc>
        <w:tc>
          <w:tcPr>
            <w:tcW w:w="5505" w:type="dxa"/>
            <w:noWrap w:val="0"/>
            <w:vAlign w:val="center"/>
          </w:tcPr>
          <w:p w14:paraId="7EED2D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天津市奇想大学生创业孵化基地</w:t>
            </w:r>
          </w:p>
        </w:tc>
        <w:tc>
          <w:tcPr>
            <w:tcW w:w="1231" w:type="dxa"/>
            <w:noWrap w:val="0"/>
            <w:vAlign w:val="center"/>
          </w:tcPr>
          <w:p w14:paraId="3007EF4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合格</w:t>
            </w:r>
          </w:p>
        </w:tc>
      </w:tr>
      <w:tr w14:paraId="7F500E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12189F12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kern w:val="2"/>
                <w:sz w:val="32"/>
                <w:szCs w:val="21"/>
                <w:lang w:val="en-US" w:eastAsia="zh-CN" w:bidi="ar-SA"/>
              </w:rPr>
              <w:t>20</w:t>
            </w:r>
          </w:p>
        </w:tc>
        <w:tc>
          <w:tcPr>
            <w:tcW w:w="1283" w:type="dxa"/>
            <w:noWrap w:val="0"/>
            <w:vAlign w:val="center"/>
          </w:tcPr>
          <w:p w14:paraId="1F2318D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河西区</w:t>
            </w:r>
          </w:p>
        </w:tc>
        <w:tc>
          <w:tcPr>
            <w:tcW w:w="5505" w:type="dxa"/>
            <w:noWrap w:val="0"/>
            <w:vAlign w:val="center"/>
          </w:tcPr>
          <w:p w14:paraId="03F971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天津市创智天地大学生创业孵化基地</w:t>
            </w:r>
          </w:p>
        </w:tc>
        <w:tc>
          <w:tcPr>
            <w:tcW w:w="1231" w:type="dxa"/>
            <w:noWrap w:val="0"/>
            <w:vAlign w:val="center"/>
          </w:tcPr>
          <w:p w14:paraId="1FA20CD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合格</w:t>
            </w:r>
          </w:p>
        </w:tc>
      </w:tr>
      <w:tr w14:paraId="502E4C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30538513">
            <w:pPr>
              <w:jc w:val="center"/>
              <w:rPr>
                <w:rFonts w:hint="default" w:ascii="Times New Roman" w:hAnsi="Times New Roman" w:eastAsia="黑体" w:cs="黑体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sz w:val="32"/>
                <w:szCs w:val="21"/>
                <w:lang w:val="en-US" w:eastAsia="zh-CN"/>
              </w:rPr>
              <w:t>21</w:t>
            </w:r>
          </w:p>
        </w:tc>
        <w:tc>
          <w:tcPr>
            <w:tcW w:w="1283" w:type="dxa"/>
            <w:noWrap w:val="0"/>
            <w:vAlign w:val="center"/>
          </w:tcPr>
          <w:p w14:paraId="19A8437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河东区</w:t>
            </w:r>
          </w:p>
        </w:tc>
        <w:tc>
          <w:tcPr>
            <w:tcW w:w="5505" w:type="dxa"/>
            <w:noWrap w:val="0"/>
            <w:vAlign w:val="center"/>
          </w:tcPr>
          <w:p w14:paraId="3F8596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天津市景德创业孵化基地</w:t>
            </w:r>
          </w:p>
        </w:tc>
        <w:tc>
          <w:tcPr>
            <w:tcW w:w="1231" w:type="dxa"/>
            <w:noWrap w:val="0"/>
            <w:vAlign w:val="center"/>
          </w:tcPr>
          <w:p w14:paraId="5BE61678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合格</w:t>
            </w:r>
          </w:p>
        </w:tc>
      </w:tr>
      <w:tr w14:paraId="69D56C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30FB5811">
            <w:pPr>
              <w:jc w:val="center"/>
              <w:rPr>
                <w:rFonts w:hint="eastAsia" w:ascii="Times New Roman" w:hAnsi="Times New Roman" w:eastAsia="方正仿宋_GB2312" w:cs="方正仿宋_GB2312"/>
                <w:sz w:val="32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kern w:val="2"/>
                <w:sz w:val="32"/>
                <w:szCs w:val="21"/>
                <w:lang w:val="en-US" w:eastAsia="zh-CN" w:bidi="ar-SA"/>
              </w:rPr>
              <w:t>22</w:t>
            </w:r>
          </w:p>
        </w:tc>
        <w:tc>
          <w:tcPr>
            <w:tcW w:w="1283" w:type="dxa"/>
            <w:noWrap w:val="0"/>
            <w:vAlign w:val="center"/>
          </w:tcPr>
          <w:p w14:paraId="657BB00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河西区</w:t>
            </w:r>
          </w:p>
        </w:tc>
        <w:tc>
          <w:tcPr>
            <w:tcW w:w="5505" w:type="dxa"/>
            <w:noWrap w:val="0"/>
            <w:vAlign w:val="center"/>
          </w:tcPr>
          <w:p w14:paraId="587B488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天津市易创孵化器大学生创业孵化基地</w:t>
            </w:r>
          </w:p>
        </w:tc>
        <w:tc>
          <w:tcPr>
            <w:tcW w:w="1231" w:type="dxa"/>
            <w:noWrap w:val="0"/>
            <w:vAlign w:val="center"/>
          </w:tcPr>
          <w:p w14:paraId="114E7A6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合格</w:t>
            </w:r>
          </w:p>
        </w:tc>
      </w:tr>
      <w:tr w14:paraId="1461C7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9" w:type="dxa"/>
            <w:noWrap w:val="0"/>
            <w:vAlign w:val="center"/>
          </w:tcPr>
          <w:p w14:paraId="46B4FF07">
            <w:pPr>
              <w:jc w:val="center"/>
              <w:rPr>
                <w:rFonts w:hint="eastAsia" w:ascii="Times New Roman" w:hAnsi="Times New Roman" w:eastAsia="方正仿宋_GB2312" w:cs="方正仿宋_GB2312"/>
                <w:sz w:val="32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方正仿宋_GB2312"/>
                <w:kern w:val="2"/>
                <w:sz w:val="32"/>
                <w:szCs w:val="21"/>
                <w:lang w:val="en-US" w:eastAsia="zh-CN" w:bidi="ar-SA"/>
              </w:rPr>
              <w:t>23</w:t>
            </w:r>
          </w:p>
        </w:tc>
        <w:tc>
          <w:tcPr>
            <w:tcW w:w="1283" w:type="dxa"/>
            <w:noWrap w:val="0"/>
            <w:vAlign w:val="center"/>
          </w:tcPr>
          <w:p w14:paraId="0769FD5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宝坻区</w:t>
            </w:r>
          </w:p>
        </w:tc>
        <w:tc>
          <w:tcPr>
            <w:tcW w:w="5505" w:type="dxa"/>
            <w:noWrap w:val="0"/>
            <w:vAlign w:val="center"/>
          </w:tcPr>
          <w:p w14:paraId="5E402CD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天津市京津中关村创业孵化基地</w:t>
            </w:r>
          </w:p>
        </w:tc>
        <w:tc>
          <w:tcPr>
            <w:tcW w:w="1231" w:type="dxa"/>
            <w:noWrap w:val="0"/>
            <w:vAlign w:val="center"/>
          </w:tcPr>
          <w:p w14:paraId="57F35FD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合格</w:t>
            </w:r>
          </w:p>
        </w:tc>
      </w:tr>
    </w:tbl>
    <w:p w14:paraId="641BD416">
      <w:pPr>
        <w:rPr>
          <w:rFonts w:hint="eastAsia"/>
        </w:rPr>
      </w:pPr>
    </w:p>
    <w:sectPr>
      <w:footerReference r:id="rId3" w:type="default"/>
      <w:footerReference r:id="rId4" w:type="even"/>
      <w:pgSz w:w="11906" w:h="16838"/>
      <w:pgMar w:top="1440" w:right="1531" w:bottom="1440" w:left="1531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126895E2-6E2D-402B-B222-222DB2497D3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仿宋_GB2312"/>
    <w:panose1 w:val="02000000000000000000"/>
    <w:charset w:val="86"/>
    <w:family w:val="auto"/>
    <w:pitch w:val="default"/>
    <w:sig w:usb0="00000000" w:usb1="00000000" w:usb2="00000000" w:usb3="00000000" w:csb0="00040000" w:csb1="00000000"/>
    <w:embedRegular r:id="rId2" w:fontKey="{3FF55135-C321-4437-A899-3C3841F3D988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F7ED38F6-74BA-4FEE-9C06-11EC8A96DE6E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文星简小标宋">
    <w:altName w:val="方正小标宋_GBK"/>
    <w:panose1 w:val="00000000000000000000"/>
    <w:charset w:val="86"/>
    <w:family w:val="modern"/>
    <w:pitch w:val="default"/>
    <w:sig w:usb0="00000000" w:usb1="00000000" w:usb2="00000010" w:usb3="00000000" w:csb0="00040000" w:csb1="00000000"/>
    <w:embedRegular r:id="rId4" w:fontKey="{634166CE-ED1F-4109-B3D6-B9D8DC1D904C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5" w:fontKey="{863E2976-7F25-4C44-8B8C-E7E93A70E310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7967AB2">
    <w:pPr>
      <w:pStyle w:val="5"/>
      <w:framePr w:wrap="around" w:vAnchor="text" w:hAnchor="margin" w:xAlign="outside" w:y="1"/>
      <w:rPr>
        <w:rStyle w:val="10"/>
        <w:rFonts w:hint="eastAsia" w:ascii="宋体" w:hAnsi="宋体"/>
        <w:sz w:val="28"/>
        <w:szCs w:val="28"/>
      </w:rPr>
    </w:pPr>
    <w:r>
      <w:rPr>
        <w:rStyle w:val="10"/>
        <w:rFonts w:hint="eastAsia" w:ascii="宋体" w:hAnsi="宋体"/>
        <w:sz w:val="28"/>
        <w:szCs w:val="28"/>
      </w:rPr>
      <w:t>―</w:t>
    </w:r>
    <w:r>
      <w:rPr>
        <w:rStyle w:val="10"/>
        <w:rFonts w:ascii="宋体" w:hAnsi="宋体"/>
        <w:sz w:val="28"/>
        <w:szCs w:val="28"/>
      </w:rPr>
      <w:fldChar w:fldCharType="begin"/>
    </w:r>
    <w:r>
      <w:rPr>
        <w:rStyle w:val="10"/>
        <w:rFonts w:ascii="宋体" w:hAnsi="宋体"/>
        <w:sz w:val="28"/>
        <w:szCs w:val="28"/>
      </w:rPr>
      <w:instrText xml:space="preserve">PAGE  </w:instrText>
    </w:r>
    <w:r>
      <w:rPr>
        <w:rStyle w:val="10"/>
        <w:rFonts w:ascii="宋体" w:hAnsi="宋体"/>
        <w:sz w:val="28"/>
        <w:szCs w:val="28"/>
      </w:rPr>
      <w:fldChar w:fldCharType="separate"/>
    </w:r>
    <w:r>
      <w:rPr>
        <w:rStyle w:val="10"/>
        <w:rFonts w:ascii="宋体" w:hAnsi="宋体"/>
        <w:sz w:val="28"/>
        <w:szCs w:val="28"/>
      </w:rPr>
      <w:t>1</w:t>
    </w:r>
    <w:r>
      <w:rPr>
        <w:rStyle w:val="10"/>
        <w:rFonts w:ascii="宋体" w:hAnsi="宋体"/>
        <w:sz w:val="28"/>
        <w:szCs w:val="28"/>
      </w:rPr>
      <w:fldChar w:fldCharType="end"/>
    </w:r>
    <w:r>
      <w:rPr>
        <w:rStyle w:val="10"/>
        <w:rFonts w:hint="eastAsia" w:ascii="宋体" w:hAnsi="宋体"/>
        <w:sz w:val="28"/>
        <w:szCs w:val="28"/>
      </w:rPr>
      <w:t>―</w:t>
    </w:r>
  </w:p>
  <w:p w14:paraId="02AB9F68">
    <w:pPr>
      <w:pStyle w:val="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5140192">
    <w:pPr>
      <w:pStyle w:val="5"/>
      <w:framePr w:wrap="around" w:vAnchor="text" w:hAnchor="margin" w:xAlign="outside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end"/>
    </w:r>
  </w:p>
  <w:p w14:paraId="3690157A">
    <w:pPr>
      <w:pStyle w:val="5"/>
      <w:ind w:right="360" w:firstLine="360"/>
    </w:pPr>
  </w:p>
</w:ft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文印">
    <w15:presenceInfo w15:providerId="None" w15:userId="文印"/>
  </w15:person>
  <w15:person w15:author="审修郎刚">
    <w15:presenceInfo w15:providerId="None" w15:userId="审修郎刚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cumentProtection w:enforcement="0"/>
  <w:defaultTabStop w:val="42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BDC"/>
    <w:rsid w:val="00041E55"/>
    <w:rsid w:val="000A44BF"/>
    <w:rsid w:val="00120125"/>
    <w:rsid w:val="00162B87"/>
    <w:rsid w:val="00233E93"/>
    <w:rsid w:val="00295077"/>
    <w:rsid w:val="002E1670"/>
    <w:rsid w:val="002E3A88"/>
    <w:rsid w:val="002F4A77"/>
    <w:rsid w:val="003F0BDC"/>
    <w:rsid w:val="004E7AF1"/>
    <w:rsid w:val="00542C72"/>
    <w:rsid w:val="00561774"/>
    <w:rsid w:val="0059190B"/>
    <w:rsid w:val="005B53CB"/>
    <w:rsid w:val="005F3A91"/>
    <w:rsid w:val="00637666"/>
    <w:rsid w:val="00653E0B"/>
    <w:rsid w:val="00864DF6"/>
    <w:rsid w:val="00896547"/>
    <w:rsid w:val="008E1795"/>
    <w:rsid w:val="00957982"/>
    <w:rsid w:val="009A720A"/>
    <w:rsid w:val="009D3C84"/>
    <w:rsid w:val="00A76EA1"/>
    <w:rsid w:val="00AC36C9"/>
    <w:rsid w:val="00AF4F42"/>
    <w:rsid w:val="00B7313E"/>
    <w:rsid w:val="00BB1763"/>
    <w:rsid w:val="00BB700D"/>
    <w:rsid w:val="00BD78A2"/>
    <w:rsid w:val="00BE0092"/>
    <w:rsid w:val="00C263D7"/>
    <w:rsid w:val="00C30132"/>
    <w:rsid w:val="00CC0423"/>
    <w:rsid w:val="00CC2B75"/>
    <w:rsid w:val="00CF1D21"/>
    <w:rsid w:val="00D51514"/>
    <w:rsid w:val="00D97787"/>
    <w:rsid w:val="00DB5A57"/>
    <w:rsid w:val="00DD0370"/>
    <w:rsid w:val="00E47CEC"/>
    <w:rsid w:val="00F21FFE"/>
    <w:rsid w:val="00F603A0"/>
    <w:rsid w:val="00F60D89"/>
    <w:rsid w:val="00F6388A"/>
    <w:rsid w:val="00FA15B8"/>
    <w:rsid w:val="00FC5D95"/>
    <w:rsid w:val="04AB3421"/>
    <w:rsid w:val="097729DE"/>
    <w:rsid w:val="1C0B4FE7"/>
    <w:rsid w:val="1E36280D"/>
    <w:rsid w:val="236B73A2"/>
    <w:rsid w:val="2D4C1B03"/>
    <w:rsid w:val="3F0D0B77"/>
    <w:rsid w:val="5BAC12E3"/>
    <w:rsid w:val="67DE85F2"/>
    <w:rsid w:val="6B3FCBB0"/>
    <w:rsid w:val="73551F55"/>
    <w:rsid w:val="73F6449A"/>
    <w:rsid w:val="8FF77DE1"/>
    <w:rsid w:val="AF7F965D"/>
    <w:rsid w:val="BEDDC194"/>
    <w:rsid w:val="CABFB00E"/>
    <w:rsid w:val="E7FAAE16"/>
    <w:rsid w:val="F7DCCF3A"/>
    <w:rsid w:val="F7FFA491"/>
    <w:rsid w:val="F87F878C"/>
    <w:rsid w:val="FB5B3543"/>
    <w:rsid w:val="FDECA96F"/>
    <w:rsid w:val="FFAF7AB6"/>
    <w:rsid w:val="FFFFA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sz w:val="44"/>
    </w:rPr>
  </w:style>
  <w:style w:type="paragraph" w:styleId="3">
    <w:name w:val="Body Text Indent"/>
    <w:basedOn w:val="1"/>
    <w:qFormat/>
    <w:uiPriority w:val="0"/>
    <w:pPr>
      <w:ind w:firstLine="360"/>
    </w:pPr>
  </w:style>
  <w:style w:type="paragraph" w:styleId="4">
    <w:name w:val="Date"/>
    <w:basedOn w:val="1"/>
    <w:next w:val="1"/>
    <w:qFormat/>
    <w:uiPriority w:val="0"/>
    <w:rPr>
      <w:rFonts w:ascii="仿宋_GB2312" w:eastAsia="仿宋_GB2312"/>
      <w:sz w:val="32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page number"/>
    <w:basedOn w:val="9"/>
    <w:qFormat/>
    <w:uiPriority w:val="0"/>
  </w:style>
  <w:style w:type="character" w:customStyle="1" w:styleId="11">
    <w:name w:val="Hei Ti"/>
    <w:qFormat/>
    <w:uiPriority w:val="0"/>
    <w:rPr>
      <w:rFonts w:ascii="黑体" w:hAnsi="黑体" w:eastAsia="黑体" w:cs="黑体"/>
      <w:sz w:val="32"/>
    </w:rPr>
  </w:style>
  <w:style w:type="character" w:customStyle="1" w:styleId="12">
    <w:name w:val="Hei Ti Bold"/>
    <w:qFormat/>
    <w:uiPriority w:val="0"/>
    <w:rPr>
      <w:rFonts w:ascii="黑体" w:hAnsi="黑体" w:eastAsia="黑体" w:cs="黑体"/>
      <w:b/>
      <w:sz w:val="32"/>
    </w:rPr>
  </w:style>
  <w:style w:type="character" w:customStyle="1" w:styleId="13">
    <w:name w:val="Hei Ti Bold1"/>
    <w:qFormat/>
    <w:uiPriority w:val="0"/>
    <w:rPr>
      <w:rFonts w:ascii="黑体" w:hAnsi="黑体" w:eastAsia="黑体" w:cs="黑体"/>
      <w:b/>
      <w:sz w:val="36"/>
    </w:rPr>
  </w:style>
  <w:style w:type="character" w:customStyle="1" w:styleId="14">
    <w:name w:val="GB_2312"/>
    <w:qFormat/>
    <w:uiPriority w:val="0"/>
    <w:rPr>
      <w:rFonts w:ascii="仿宋_GB2312" w:hAnsi="仿宋_GB2312" w:eastAsia="仿宋_GB2312" w:cs="仿宋_GB2312"/>
      <w:sz w:val="32"/>
    </w:rPr>
  </w:style>
  <w:style w:type="character" w:customStyle="1" w:styleId="15">
    <w:name w:val="GB_23121"/>
    <w:qFormat/>
    <w:uiPriority w:val="0"/>
    <w:rPr>
      <w:rFonts w:ascii="仿宋_GB2312" w:hAnsi="仿宋_GB2312" w:eastAsia="仿宋_GB2312" w:cs="仿宋_GB2312"/>
      <w:sz w:val="36"/>
    </w:rPr>
  </w:style>
  <w:style w:type="character" w:customStyle="1" w:styleId="16">
    <w:name w:val="Red_Color"/>
    <w:qFormat/>
    <w:uiPriority w:val="0"/>
    <w:rPr>
      <w:rFonts w:ascii="方正小标宋简体" w:hAnsi="方正小标宋简体" w:eastAsia="方正小标宋简体" w:cs="方正小标宋简体"/>
      <w:color w:val="000000"/>
      <w:sz w:val="65"/>
    </w:rPr>
  </w:style>
  <w:style w:type="character" w:customStyle="1" w:styleId="17">
    <w:name w:val="KaiTi"/>
    <w:qFormat/>
    <w:uiPriority w:val="0"/>
    <w:rPr>
      <w:rFonts w:ascii="楷体_GB2312" w:hAnsi="楷体_GB2312" w:eastAsia="楷体_GB2312" w:cs="楷体_GB2312"/>
      <w:sz w:val="32"/>
    </w:rPr>
  </w:style>
  <w:style w:type="character" w:customStyle="1" w:styleId="18">
    <w:name w:val="Fz_Xbs"/>
    <w:qFormat/>
    <w:uiPriority w:val="0"/>
    <w:rPr>
      <w:rFonts w:ascii="方正小标宋简体" w:hAnsi="方正小标宋简体" w:eastAsia="方正小标宋简体" w:cs="方正小标宋简体"/>
      <w:sz w:val="44"/>
    </w:rPr>
  </w:style>
  <w:style w:type="character" w:customStyle="1" w:styleId="19">
    <w:name w:val="Hei Ti1"/>
    <w:qFormat/>
    <w:uiPriority w:val="0"/>
    <w:rPr>
      <w:rFonts w:ascii="黑体" w:hAnsi="黑体" w:eastAsia="黑体" w:cs="黑体"/>
      <w:sz w:val="32"/>
    </w:rPr>
  </w:style>
  <w:style w:type="character" w:customStyle="1" w:styleId="20">
    <w:name w:val="Hei Ti Bold2"/>
    <w:qFormat/>
    <w:uiPriority w:val="0"/>
    <w:rPr>
      <w:rFonts w:ascii="黑体" w:hAnsi="黑体" w:eastAsia="黑体" w:cs="黑体"/>
      <w:b/>
      <w:sz w:val="32"/>
    </w:rPr>
  </w:style>
  <w:style w:type="character" w:customStyle="1" w:styleId="21">
    <w:name w:val="Hei Ti Bold3"/>
    <w:qFormat/>
    <w:uiPriority w:val="0"/>
    <w:rPr>
      <w:rFonts w:ascii="黑体" w:hAnsi="黑体" w:eastAsia="黑体" w:cs="黑体"/>
      <w:b/>
      <w:sz w:val="36"/>
    </w:rPr>
  </w:style>
  <w:style w:type="character" w:customStyle="1" w:styleId="22">
    <w:name w:val="GB_23122"/>
    <w:qFormat/>
    <w:uiPriority w:val="0"/>
    <w:rPr>
      <w:rFonts w:ascii="仿宋_GB2312" w:hAnsi="仿宋_GB2312" w:eastAsia="仿宋_GB2312" w:cs="仿宋_GB2312"/>
      <w:sz w:val="32"/>
    </w:rPr>
  </w:style>
  <w:style w:type="character" w:customStyle="1" w:styleId="23">
    <w:name w:val="GB_23123"/>
    <w:qFormat/>
    <w:uiPriority w:val="0"/>
    <w:rPr>
      <w:rFonts w:ascii="仿宋_GB2312" w:hAnsi="仿宋_GB2312" w:eastAsia="仿宋_GB2312" w:cs="仿宋_GB2312"/>
      <w:sz w:val="36"/>
    </w:rPr>
  </w:style>
  <w:style w:type="character" w:customStyle="1" w:styleId="24">
    <w:name w:val="Red_Color1"/>
    <w:qFormat/>
    <w:uiPriority w:val="0"/>
    <w:rPr>
      <w:rFonts w:ascii="方正小标宋简体" w:hAnsi="方正小标宋简体" w:eastAsia="方正小标宋简体" w:cs="方正小标宋简体"/>
      <w:color w:val="000000"/>
      <w:sz w:val="65"/>
    </w:rPr>
  </w:style>
  <w:style w:type="character" w:customStyle="1" w:styleId="25">
    <w:name w:val="KaiTi1"/>
    <w:qFormat/>
    <w:uiPriority w:val="0"/>
    <w:rPr>
      <w:rFonts w:ascii="楷体_GB2312" w:hAnsi="楷体_GB2312" w:eastAsia="楷体_GB2312" w:cs="楷体_GB2312"/>
      <w:sz w:val="32"/>
    </w:rPr>
  </w:style>
  <w:style w:type="character" w:customStyle="1" w:styleId="26">
    <w:name w:val="Fz_Xbs1"/>
    <w:qFormat/>
    <w:uiPriority w:val="0"/>
    <w:rPr>
      <w:rFonts w:ascii="方正小标宋简体" w:hAnsi="方正小标宋简体" w:eastAsia="方正小标宋简体" w:cs="方正小标宋简体"/>
      <w:sz w:val="44"/>
    </w:rPr>
  </w:style>
</w:styles>
</file>

<file path=word/_rels/document.xml.rels><?xml version="1.0" encoding="UTF-8" standalone="yes"?>
<Relationships xmlns="http://schemas.openxmlformats.org/package/2006/relationships"><Relationship Id="rId7" Type="http://schemas.microsoft.com/office/2011/relationships/people" Target="people.xml"/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 </Company>
  <Pages>2</Pages>
  <Words>750</Words>
  <Characters>791</Characters>
  <Lines>1</Lines>
  <Paragraphs>1</Paragraphs>
  <TotalTime>1</TotalTime>
  <ScaleCrop>false</ScaleCrop>
  <LinksUpToDate>false</LinksUpToDate>
  <CharactersWithSpaces>837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2020-09-16T06:56:00Z</dcterms:created>
  <dc:creator>admin</dc:creator>
  <cp:lastModifiedBy>佟萌萌</cp:lastModifiedBy>
  <cp:lastPrinted>2025-04-08T10:41:00Z</cp:lastPrinted>
  <dcterms:modified xsi:type="dcterms:W3CDTF">2025-04-09T03:13:45Z</dcterms:modified>
  <dc:title>【信息公开建议】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eyJoZGlkIjoiYzA2Zjg1M2UzNzA3NDhiMTI3MTJmMDBmNzZjODczMDgiLCJ1c2VySWQiOiIxNjg5NjI2OTUwIn0=</vt:lpwstr>
  </property>
  <property fmtid="{D5CDD505-2E9C-101B-9397-08002B2CF9AE}" pid="4" name="ICV">
    <vt:lpwstr>057F6807A24C420F85D902EDBDDF03F1_13</vt:lpwstr>
  </property>
</Properties>
</file>