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val="0"/>
        <w:bidi w:val="0"/>
        <w:adjustRightInd w:val="0"/>
        <w:snapToGrid w:val="0"/>
        <w:spacing w:after="0" w:afterLines="0" w:line="240" w:lineRule="auto"/>
        <w:ind w:firstLine="0" w:firstLineChars="0"/>
        <w:jc w:val="left"/>
        <w:textAlignment w:val="auto"/>
        <w:outlineLvl w:val="9"/>
        <w:rPr>
          <w:rFonts w:hint="eastAsia" w:ascii="黑体" w:hAnsi="黑体" w:eastAsia="黑体" w:cs="黑体"/>
          <w:bCs/>
          <w:color w:val="000000" w:themeColor="text1"/>
          <w:kern w:val="0"/>
          <w:sz w:val="32"/>
          <w:szCs w:val="32"/>
          <w:lang w:val="en-US" w:eastAsia="zh-CN"/>
          <w14:textFill>
            <w14:solidFill>
              <w14:schemeClr w14:val="tx1"/>
            </w14:solidFill>
          </w14:textFill>
        </w:rPr>
      </w:pPr>
      <w:r>
        <w:rPr>
          <w:rFonts w:hint="eastAsia" w:ascii="黑体" w:hAnsi="黑体" w:eastAsia="黑体" w:cs="黑体"/>
          <w:bCs/>
          <w:color w:val="000000" w:themeColor="text1"/>
          <w:kern w:val="0"/>
          <w:sz w:val="32"/>
          <w:szCs w:val="32"/>
          <w:lang w:val="zh-CN"/>
          <w14:textFill>
            <w14:solidFill>
              <w14:schemeClr w14:val="tx1"/>
            </w14:solidFill>
          </w14:textFill>
        </w:rPr>
        <w:t>附件</w:t>
      </w:r>
      <w:r>
        <w:rPr>
          <w:rFonts w:hint="eastAsia" w:ascii="黑体" w:hAnsi="黑体" w:eastAsia="黑体" w:cs="黑体"/>
          <w:bCs/>
          <w:color w:val="000000" w:themeColor="text1"/>
          <w:kern w:val="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val="0"/>
        <w:autoSpaceDN w:val="0"/>
        <w:bidi w:val="0"/>
        <w:adjustRightInd w:val="0"/>
        <w:snapToGrid w:val="0"/>
        <w:spacing w:after="0" w:afterLines="0" w:line="240" w:lineRule="auto"/>
        <w:ind w:firstLine="0" w:firstLineChars="0"/>
        <w:jc w:val="center"/>
        <w:textAlignment w:val="auto"/>
        <w:outlineLvl w:val="9"/>
        <w:rPr>
          <w:rFonts w:hint="eastAsia" w:ascii="方正小标宋_GBK" w:hAnsi="方正小标宋_GBK" w:eastAsia="方正小标宋_GBK" w:cs="方正小标宋_GBK"/>
          <w:bCs/>
          <w:color w:val="000000" w:themeColor="text1"/>
          <w:kern w:val="0"/>
          <w:sz w:val="44"/>
          <w:szCs w:val="44"/>
          <w:lang w:val="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outlineLvl w:val="9"/>
        <w:rPr>
          <w:rFonts w:hint="eastAsia" w:ascii="方正小标宋_GBK" w:hAnsi="方正小标宋_GBK" w:eastAsia="方正小标宋_GBK" w:cs="方正小标宋_GBK"/>
          <w:bCs/>
          <w:color w:val="000000" w:themeColor="text1"/>
          <w:kern w:val="0"/>
          <w:sz w:val="44"/>
          <w:szCs w:val="44"/>
          <w:lang w:val="zh-CN"/>
          <w14:textFill>
            <w14:solidFill>
              <w14:schemeClr w14:val="tx1"/>
            </w14:solidFill>
          </w14:textFill>
        </w:rPr>
      </w:pPr>
      <w:r>
        <w:rPr>
          <w:rFonts w:hint="eastAsia" w:ascii="方正小标宋_GBK" w:hAnsi="方正小标宋_GBK" w:eastAsia="方正小标宋_GBK" w:cs="方正小标宋_GBK"/>
          <w:bCs/>
          <w:color w:val="000000" w:themeColor="text1"/>
          <w:kern w:val="0"/>
          <w:sz w:val="44"/>
          <w:szCs w:val="44"/>
          <w:lang w:val="zh-CN"/>
          <w14:textFill>
            <w14:solidFill>
              <w14:schemeClr w14:val="tx1"/>
            </w14:solidFill>
          </w14:textFill>
        </w:rPr>
        <w:t>河北省食品经营许可审查细则</w:t>
      </w:r>
    </w:p>
    <w:p>
      <w:pPr>
        <w:pStyle w:val="2"/>
        <w:keepNext w:val="0"/>
        <w:keepLines w:val="0"/>
        <w:pageBreakBefore w:val="0"/>
        <w:widowControl w:val="0"/>
        <w:numPr>
          <w:ilvl w:val="255"/>
          <w:numId w:val="0"/>
        </w:numPr>
        <w:kinsoku/>
        <w:wordWrap/>
        <w:overflowPunct/>
        <w:topLinePunct w:val="0"/>
        <w:autoSpaceDE/>
        <w:autoSpaceDN/>
        <w:bidi w:val="0"/>
        <w:adjustRightInd/>
        <w:snapToGrid/>
        <w:spacing w:before="0" w:beforeLines="0" w:after="0" w:afterLines="0" w:line="240" w:lineRule="auto"/>
        <w:ind w:firstLine="0" w:firstLineChars="0"/>
        <w:jc w:val="center"/>
        <w:textAlignment w:val="auto"/>
        <w:outlineLvl w:val="5"/>
        <w:rPr>
          <w:rFonts w:hint="eastAsia" w:ascii="楷体_GB2312" w:hAnsi="楷体_GB2312" w:eastAsia="楷体_GB2312" w:cs="楷体_GB2312"/>
          <w:bCs/>
          <w:color w:val="000000" w:themeColor="text1"/>
          <w:sz w:val="32"/>
          <w:szCs w:val="32"/>
          <w:lang w:val="zh-CN"/>
          <w14:textFill>
            <w14:solidFill>
              <w14:schemeClr w14:val="tx1"/>
            </w14:solidFill>
          </w14:textFill>
        </w:rPr>
      </w:pPr>
      <w:r>
        <w:rPr>
          <w:rFonts w:hint="eastAsia" w:ascii="楷体_GB2312" w:hAnsi="楷体_GB2312" w:eastAsia="楷体_GB2312" w:cs="楷体_GB2312"/>
          <w:bCs/>
          <w:color w:val="000000" w:themeColor="text1"/>
          <w:kern w:val="2"/>
          <w:sz w:val="32"/>
          <w:szCs w:val="32"/>
          <w:lang w:val="zh-CN"/>
          <w14:textFill>
            <w14:solidFill>
              <w14:schemeClr w14:val="tx1"/>
            </w14:solidFill>
          </w14:textFill>
        </w:rPr>
        <w:t>（征求意见稿）</w:t>
      </w:r>
    </w:p>
    <w:p>
      <w:pPr>
        <w:keepNext w:val="0"/>
        <w:keepLines w:val="0"/>
        <w:pageBreakBefore w:val="0"/>
        <w:widowControl w:val="0"/>
        <w:kinsoku/>
        <w:wordWrap/>
        <w:overflowPunct/>
        <w:topLinePunct w:val="0"/>
        <w:autoSpaceDE w:val="0"/>
        <w:autoSpaceDN w:val="0"/>
        <w:bidi w:val="0"/>
        <w:adjustRightInd w:val="0"/>
        <w:snapToGrid w:val="0"/>
        <w:spacing w:line="240" w:lineRule="auto"/>
        <w:ind w:firstLine="0" w:firstLineChars="0"/>
        <w:jc w:val="center"/>
        <w:textAlignment w:val="auto"/>
        <w:outlineLvl w:val="9"/>
        <w:rPr>
          <w:rFonts w:hint="eastAsia" w:ascii="方正小标宋_GBK" w:hAnsi="方正小标宋_GBK" w:eastAsia="方正小标宋_GBK" w:cs="方正小标宋_GBK"/>
          <w:bCs/>
          <w:color w:val="000000" w:themeColor="text1"/>
          <w:kern w:val="0"/>
          <w:sz w:val="44"/>
          <w:szCs w:val="44"/>
          <w:lang w:val="zh-CN"/>
          <w14:textFill>
            <w14:solidFill>
              <w14:schemeClr w14:val="tx1"/>
            </w14:solidFill>
          </w14:textFill>
        </w:rPr>
      </w:pPr>
    </w:p>
    <w:p>
      <w:pPr>
        <w:keepNext w:val="0"/>
        <w:keepLines w:val="0"/>
        <w:pageBreakBefore w:val="0"/>
        <w:widowControl w:val="0"/>
        <w:numPr>
          <w:ilvl w:val="0"/>
          <w:numId w:val="2"/>
        </w:numPr>
        <w:kinsoku/>
        <w:wordWrap/>
        <w:overflowPunct/>
        <w:topLinePunct w:val="0"/>
        <w:autoSpaceDE/>
        <w:autoSpaceDN/>
        <w:bidi w:val="0"/>
        <w:adjustRightInd/>
        <w:snapToGrid/>
        <w:spacing w:line="240" w:lineRule="auto"/>
        <w:ind w:left="0" w:leftChars="0"/>
        <w:jc w:val="center"/>
        <w:textAlignment w:val="auto"/>
        <w:outlineLvl w:val="9"/>
        <w:rPr>
          <w:rFonts w:hint="eastAsia" w:ascii="黑体" w:hAnsi="宋体" w:eastAsia="黑体" w:cs="黑体"/>
          <w:color w:val="000000" w:themeColor="text1"/>
          <w:kern w:val="0"/>
          <w:sz w:val="32"/>
          <w:szCs w:val="32"/>
          <w:highlight w:val="none"/>
          <w:lang w:val="zh-CN"/>
          <w14:textFill>
            <w14:solidFill>
              <w14:schemeClr w14:val="tx1"/>
            </w14:solidFill>
          </w14:textFill>
        </w:rPr>
      </w:pPr>
      <w:r>
        <w:rPr>
          <w:rFonts w:ascii="宋体" w:hAnsi="宋体" w:eastAsia="黑体" w:cs="宋体"/>
          <w:color w:val="000000" w:themeColor="text1"/>
          <w:kern w:val="0"/>
          <w:sz w:val="32"/>
          <w:szCs w:val="32"/>
          <w:highlight w:val="none"/>
          <w:lang w:val="zh-CN"/>
          <w14:textFill>
            <w14:solidFill>
              <w14:schemeClr w14:val="tx1"/>
            </w14:solidFill>
          </w14:textFill>
        </w:rPr>
        <w:t xml:space="preserve"> </w:t>
      </w:r>
      <w:r>
        <w:rPr>
          <w:rFonts w:hint="eastAsia" w:ascii="黑体" w:hAnsi="宋体" w:eastAsia="黑体" w:cs="黑体"/>
          <w:color w:val="000000" w:themeColor="text1"/>
          <w:kern w:val="0"/>
          <w:sz w:val="32"/>
          <w:szCs w:val="32"/>
          <w:highlight w:val="none"/>
          <w:lang w:val="zh-CN"/>
          <w14:textFill>
            <w14:solidFill>
              <w14:schemeClr w14:val="tx1"/>
            </w14:solidFill>
          </w14:textFill>
        </w:rPr>
        <w:t>总</w:t>
      </w:r>
      <w:r>
        <w:rPr>
          <w:rFonts w:ascii="黑体" w:hAnsi="宋体" w:eastAsia="黑体" w:cs="黑体"/>
          <w:color w:val="000000" w:themeColor="text1"/>
          <w:kern w:val="0"/>
          <w:sz w:val="32"/>
          <w:szCs w:val="32"/>
          <w:highlight w:val="none"/>
          <w:lang w:val="zh-CN"/>
          <w14:textFill>
            <w14:solidFill>
              <w14:schemeClr w14:val="tx1"/>
            </w14:solidFill>
          </w14:textFill>
        </w:rPr>
        <w:t xml:space="preserve">  </w:t>
      </w:r>
      <w:r>
        <w:rPr>
          <w:rFonts w:hint="eastAsia" w:ascii="黑体" w:hAnsi="宋体" w:eastAsia="黑体" w:cs="黑体"/>
          <w:color w:val="000000" w:themeColor="text1"/>
          <w:kern w:val="0"/>
          <w:sz w:val="32"/>
          <w:szCs w:val="32"/>
          <w:highlight w:val="none"/>
          <w:lang w:val="zh-CN"/>
          <w14:textFill>
            <w14:solidFill>
              <w14:schemeClr w14:val="tx1"/>
            </w14:solidFill>
          </w14:textFill>
        </w:rPr>
        <w:t>则</w:t>
      </w:r>
      <w:bookmarkStart w:id="0" w:name="_GoBack"/>
      <w:bookmarkEnd w:id="0"/>
    </w:p>
    <w:p>
      <w:pPr>
        <w:pStyle w:val="2"/>
        <w:keepNext w:val="0"/>
        <w:keepLines w:val="0"/>
        <w:pageBreakBefore w:val="0"/>
        <w:numPr>
          <w:ilvl w:val="1"/>
          <w:numId w:val="0"/>
        </w:numPr>
        <w:kinsoku/>
        <w:wordWrap/>
        <w:overflowPunct/>
        <w:topLinePunct w:val="0"/>
        <w:bidi w:val="0"/>
        <w:spacing w:before="0" w:beforeLines="0" w:after="0" w:afterLines="0"/>
        <w:textAlignment w:val="auto"/>
        <w:rPr>
          <w:lang w:val="zh-CN"/>
        </w:rPr>
      </w:pP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为规范食品经营许可，根据《中华人民共和国食品安全法》《中华人民共和国食品安全法实施条例》《食品经营许可和备案管理办法》《食品经营许可审查通则》和《京津冀食品经营许可和备案管理实施办法》等有关规定，结合我省实际，制定本细则。</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b w:val="0"/>
          <w:bCs w:val="0"/>
          <w:color w:val="000000" w:themeColor="text1"/>
          <w:kern w:val="2"/>
          <w:sz w:val="32"/>
          <w:szCs w:val="32"/>
          <w:highlight w:val="none"/>
          <w:shd w:val="clear" w:color="auto" w:fill="auto"/>
          <w:lang w:bidi="ar"/>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本细则适用于河北省行政区域内</w:t>
      </w:r>
      <w:r>
        <w:rPr>
          <w:rFonts w:hint="eastAsia" w:ascii="仿宋_GB2312" w:hAnsi="仿宋_GB2312" w:eastAsia="仿宋_GB2312" w:cs="仿宋_GB2312"/>
          <w:color w:val="000000" w:themeColor="text1"/>
          <w:sz w:val="32"/>
          <w:szCs w:val="32"/>
          <w14:textFill>
            <w14:solidFill>
              <w14:schemeClr w14:val="tx1"/>
            </w14:solidFill>
          </w14:textFill>
        </w:rPr>
        <w:t>市场监督管理部门或行政审批部门</w:t>
      </w:r>
      <w:r>
        <w:rPr>
          <w:rFonts w:hint="eastAsia" w:ascii="仿宋_GB2312" w:hAnsi="仿宋_GB2312" w:eastAsia="仿宋_GB2312" w:cs="仿宋_GB2312"/>
          <w:color w:val="000000" w:themeColor="text1"/>
          <w:kern w:val="0"/>
          <w:sz w:val="32"/>
          <w:szCs w:val="32"/>
          <w:lang w:val="zh-CN"/>
          <w14:textFill>
            <w14:solidFill>
              <w14:schemeClr w14:val="tx1"/>
            </w14:solidFill>
          </w14:textFill>
        </w:rPr>
        <w:t>对食品经营许可申请的审查。</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14:textFill>
            <w14:solidFill>
              <w14:schemeClr w14:val="tx1"/>
            </w14:solidFill>
          </w14:textFill>
        </w:rPr>
      </w:pPr>
      <w:r>
        <w:rPr>
          <w:rFonts w:hint="eastAsia" w:ascii="仿宋_GB2312" w:hAnsi="仿宋_GB2312" w:eastAsia="仿宋_GB2312" w:cs="仿宋_GB2312"/>
          <w:color w:val="000000" w:themeColor="text1"/>
          <w:kern w:val="0"/>
          <w:sz w:val="32"/>
          <w:szCs w:val="32"/>
          <w14:textFill>
            <w14:solidFill>
              <w14:schemeClr w14:val="tx1"/>
            </w14:solidFill>
          </w14:textFill>
        </w:rPr>
        <w:t>食品经营主体业态分为食品销售经营者、餐饮服务经营者、集中用餐单位食堂。</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0" w:afterLines="0" w:afterAutospacing="0" w:line="240" w:lineRule="auto"/>
        <w:ind w:left="0" w:leftChars="0" w:right="0" w:firstLine="640" w:firstLineChars="200"/>
        <w:jc w:val="both"/>
        <w:textAlignment w:val="auto"/>
        <w:rPr>
          <w:rFonts w:hint="eastAsia" w:ascii="仿宋_GB2312" w:hAnsi="仿宋_GB2312" w:eastAsia="仿宋_GB2312" w:cs="仿宋_GB2312"/>
          <w:color w:val="000000" w:themeColor="text1"/>
          <w:kern w:val="2"/>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从事食品批发销售的，</w:t>
      </w:r>
      <w:r>
        <w:rPr>
          <w:rFonts w:hint="eastAsia" w:ascii="仿宋_GB2312" w:hAnsi="仿宋" w:eastAsia="仿宋_GB2312" w:cs="宋体"/>
          <w:color w:val="auto"/>
          <w:kern w:val="0"/>
          <w:sz w:val="32"/>
          <w:szCs w:val="32"/>
          <w:u w:val="none"/>
          <w:lang w:val="zh-CN"/>
        </w:rPr>
        <w:t>许可证主体业态后面应</w:t>
      </w:r>
      <w:r>
        <w:rPr>
          <w:rFonts w:hint="eastAsia" w:ascii="仿宋_GB2312" w:hAnsi="仿宋_GB2312" w:eastAsia="仿宋_GB2312" w:cs="仿宋_GB2312"/>
          <w:color w:val="000000" w:themeColor="text1"/>
          <w:sz w:val="32"/>
          <w:szCs w:val="32"/>
          <w:lang w:eastAsia="zh-CN"/>
          <w14:textFill>
            <w14:solidFill>
              <w14:schemeClr w14:val="tx1"/>
            </w14:solidFill>
          </w14:textFill>
        </w:rPr>
        <w:t>当</w:t>
      </w:r>
      <w:r>
        <w:rPr>
          <w:rFonts w:hint="eastAsia" w:ascii="仿宋_GB2312" w:hAnsi="仿宋_GB2312" w:eastAsia="仿宋_GB2312" w:cs="仿宋_GB2312"/>
          <w:color w:val="000000" w:themeColor="text1"/>
          <w:sz w:val="32"/>
          <w:szCs w:val="32"/>
          <w14:textFill>
            <w14:solidFill>
              <w14:schemeClr w14:val="tx1"/>
            </w14:solidFill>
          </w14:textFill>
        </w:rPr>
        <w:t>以括号标注</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食品批发</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kern w:val="2"/>
          <w:sz w:val="32"/>
          <w:szCs w:val="32"/>
          <w:lang w:eastAsia="zh-CN"/>
          <w14:textFill>
            <w14:solidFill>
              <w14:schemeClr w14:val="tx1"/>
            </w14:solidFill>
          </w14:textFill>
        </w:rPr>
        <w:t>。</w:t>
      </w:r>
      <w:r>
        <w:rPr>
          <w:rFonts w:hint="eastAsia" w:ascii="仿宋_GB2312" w:hAnsi="仿宋_GB2312" w:eastAsia="仿宋_GB2312" w:cs="仿宋_GB2312"/>
          <w:color w:val="000000" w:themeColor="text1"/>
          <w:kern w:val="2"/>
          <w:sz w:val="32"/>
          <w:szCs w:val="32"/>
          <w:lang w:val="en-US" w:eastAsia="zh-CN"/>
          <w14:textFill>
            <w14:solidFill>
              <w14:schemeClr w14:val="tx1"/>
            </w14:solidFill>
          </w14:textFill>
        </w:rPr>
        <w:t xml:space="preserve">   </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0" w:afterLines="0" w:afterAutospacing="0" w:line="240" w:lineRule="auto"/>
        <w:ind w:left="0" w:leftChars="0" w:right="0" w:firstLine="640" w:firstLineChars="200"/>
        <w:jc w:val="both"/>
        <w:textAlignment w:val="auto"/>
        <w:rPr>
          <w:rFonts w:hint="eastAsia" w:ascii="仿宋_GB2312" w:hAnsi="仿宋_GB2312" w:eastAsia="仿宋_GB2312" w:cs="仿宋_GB2312"/>
          <w:color w:val="000000" w:themeColor="text1"/>
          <w:kern w:val="2"/>
          <w:sz w:val="32"/>
          <w:szCs w:val="32"/>
          <w:lang w:eastAsia="zh-CN"/>
          <w14:textFill>
            <w14:solidFill>
              <w14:schemeClr w14:val="tx1"/>
            </w14:solidFill>
          </w14:textFill>
        </w:rPr>
      </w:pPr>
      <w:r>
        <w:rPr>
          <w:rFonts w:hint="eastAsia" w:ascii="仿宋_GB2312" w:hAnsi="仿宋_GB2312" w:eastAsia="仿宋_GB2312" w:cs="仿宋_GB2312"/>
          <w:color w:val="000000" w:themeColor="text1"/>
          <w:sz w:val="32"/>
          <w:szCs w:val="32"/>
          <w14:textFill>
            <w14:solidFill>
              <w14:schemeClr w14:val="tx1"/>
            </w14:solidFill>
          </w14:textFill>
        </w:rPr>
        <w:t>从事中央厨房</w:t>
      </w:r>
      <w:r>
        <w:rPr>
          <w:rFonts w:hint="eastAsia" w:ascii="仿宋_GB2312" w:hAnsi="仿宋_GB2312" w:eastAsia="仿宋_GB2312" w:cs="仿宋_GB2312"/>
          <w:color w:val="000000" w:themeColor="text1"/>
          <w:sz w:val="32"/>
          <w:szCs w:val="32"/>
          <w:lang w:eastAsia="zh-CN"/>
          <w14:textFill>
            <w14:solidFill>
              <w14:schemeClr w14:val="tx1"/>
            </w14:solidFill>
          </w14:textFill>
        </w:rPr>
        <w:t>或</w:t>
      </w:r>
      <w:r>
        <w:rPr>
          <w:rFonts w:hint="eastAsia" w:ascii="仿宋_GB2312" w:hAnsi="仿宋_GB2312" w:eastAsia="仿宋_GB2312" w:cs="仿宋_GB2312"/>
          <w:color w:val="000000" w:themeColor="text1"/>
          <w:sz w:val="32"/>
          <w:szCs w:val="32"/>
          <w14:textFill>
            <w14:solidFill>
              <w14:schemeClr w14:val="tx1"/>
            </w14:solidFill>
          </w14:textFill>
        </w:rPr>
        <w:t>集体用餐配送的，</w:t>
      </w:r>
      <w:r>
        <w:rPr>
          <w:rFonts w:hint="eastAsia" w:ascii="仿宋_GB2312" w:hAnsi="仿宋" w:eastAsia="仿宋_GB2312" w:cs="宋体"/>
          <w:color w:val="auto"/>
          <w:kern w:val="0"/>
          <w:sz w:val="32"/>
          <w:szCs w:val="32"/>
          <w:u w:val="none"/>
          <w:lang w:val="zh-CN"/>
        </w:rPr>
        <w:t>许可证主体业态后面应</w:t>
      </w:r>
      <w:r>
        <w:rPr>
          <w:rFonts w:hint="eastAsia" w:ascii="仿宋_GB2312" w:hAnsi="仿宋_GB2312" w:eastAsia="仿宋_GB2312" w:cs="仿宋_GB2312"/>
          <w:color w:val="000000" w:themeColor="text1"/>
          <w:sz w:val="32"/>
          <w:szCs w:val="32"/>
          <w:lang w:eastAsia="zh-CN"/>
          <w14:textFill>
            <w14:solidFill>
              <w14:schemeClr w14:val="tx1"/>
            </w14:solidFill>
          </w14:textFill>
        </w:rPr>
        <w:t>当</w:t>
      </w:r>
      <w:r>
        <w:rPr>
          <w:rFonts w:hint="eastAsia" w:ascii="仿宋_GB2312" w:hAnsi="仿宋_GB2312" w:eastAsia="仿宋_GB2312" w:cs="仿宋_GB2312"/>
          <w:color w:val="000000" w:themeColor="text1"/>
          <w:sz w:val="32"/>
          <w:szCs w:val="32"/>
          <w14:textFill>
            <w14:solidFill>
              <w14:schemeClr w14:val="tx1"/>
            </w14:solidFill>
          </w14:textFill>
        </w:rPr>
        <w:t>以括号标注</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中央厨房</w:t>
      </w:r>
      <w:r>
        <w:rPr>
          <w:rFonts w:hint="eastAsia" w:ascii="仿宋_GB2312" w:hAnsi="仿宋_GB2312" w:eastAsia="仿宋_GB2312" w:cs="仿宋_GB2312"/>
          <w:color w:val="000000" w:themeColor="text1"/>
          <w:sz w:val="32"/>
          <w:szCs w:val="32"/>
          <w:lang w:eastAsia="zh-CN"/>
          <w14:textFill>
            <w14:solidFill>
              <w14:schemeClr w14:val="tx1"/>
            </w14:solidFill>
          </w14:textFill>
        </w:rPr>
        <w:t>”或“</w:t>
      </w:r>
      <w:r>
        <w:rPr>
          <w:rFonts w:hint="eastAsia" w:ascii="仿宋_GB2312" w:hAnsi="仿宋_GB2312" w:eastAsia="仿宋_GB2312" w:cs="仿宋_GB2312"/>
          <w:color w:val="000000" w:themeColor="text1"/>
          <w:sz w:val="32"/>
          <w:szCs w:val="32"/>
          <w14:textFill>
            <w14:solidFill>
              <w14:schemeClr w14:val="tx1"/>
            </w14:solidFill>
          </w14:textFill>
        </w:rPr>
        <w:t>集体用餐配送</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kern w:val="2"/>
          <w:sz w:val="32"/>
          <w:szCs w:val="32"/>
          <w:lang w:eastAsia="zh-CN"/>
          <w14:textFill>
            <w14:solidFill>
              <w14:schemeClr w14:val="tx1"/>
            </w14:solidFill>
          </w14:textFill>
        </w:rPr>
        <w:t>。</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Autospacing="0" w:after="0" w:afterLines="0" w:afterAutospacing="0" w:line="240" w:lineRule="auto"/>
        <w:ind w:left="0" w:leftChars="0" w:right="0" w:firstLine="640" w:firstLineChars="200"/>
        <w:jc w:val="both"/>
        <w:textAlignment w:val="auto"/>
        <w:rPr>
          <w:rFonts w:hint="eastAsia" w:ascii="仿宋_GB2312" w:hAnsi="仿宋_GB2312" w:eastAsia="仿宋_GB2312" w:cs="仿宋_GB2312"/>
          <w:color w:val="000000" w:themeColor="text1"/>
          <w:kern w:val="2"/>
          <w:sz w:val="32"/>
          <w:szCs w:val="32"/>
          <w:lang w:eastAsia="zh-CN"/>
          <w14:textFill>
            <w14:solidFill>
              <w14:schemeClr w14:val="tx1"/>
            </w14:solidFill>
          </w14:textFill>
        </w:rPr>
      </w:pPr>
      <w:r>
        <w:rPr>
          <w:rFonts w:hint="eastAsia" w:ascii="仿宋_GB2312" w:hAnsi="仿宋_GB2312" w:eastAsia="仿宋_GB2312" w:cs="仿宋_GB2312"/>
          <w:color w:val="000000" w:themeColor="text1"/>
          <w:kern w:val="2"/>
          <w:sz w:val="32"/>
          <w:szCs w:val="32"/>
          <w14:textFill>
            <w14:solidFill>
              <w14:schemeClr w14:val="tx1"/>
            </w14:solidFill>
          </w14:textFill>
        </w:rPr>
        <w:t>学校、托幼机构</w:t>
      </w:r>
      <w:r>
        <w:rPr>
          <w:rFonts w:hint="eastAsia" w:ascii="仿宋_GB2312" w:hAnsi="仿宋_GB2312" w:eastAsia="仿宋_GB2312" w:cs="仿宋_GB2312"/>
          <w:color w:val="000000" w:themeColor="text1"/>
          <w:kern w:val="2"/>
          <w:sz w:val="32"/>
          <w:szCs w:val="32"/>
          <w:lang w:eastAsia="zh-CN"/>
          <w14:textFill>
            <w14:solidFill>
              <w14:schemeClr w14:val="tx1"/>
            </w14:solidFill>
          </w14:textFill>
        </w:rPr>
        <w:t>开办</w:t>
      </w:r>
      <w:r>
        <w:rPr>
          <w:rFonts w:hint="eastAsia" w:ascii="仿宋_GB2312" w:hAnsi="仿宋_GB2312" w:eastAsia="仿宋_GB2312" w:cs="仿宋_GB2312"/>
          <w:color w:val="000000" w:themeColor="text1"/>
          <w:kern w:val="2"/>
          <w:sz w:val="32"/>
          <w:szCs w:val="32"/>
          <w14:textFill>
            <w14:solidFill>
              <w14:schemeClr w14:val="tx1"/>
            </w14:solidFill>
          </w14:textFill>
        </w:rPr>
        <w:t>食堂</w:t>
      </w:r>
      <w:r>
        <w:rPr>
          <w:rFonts w:hint="eastAsia" w:ascii="仿宋_GB2312" w:hAnsi="仿宋_GB2312" w:eastAsia="仿宋_GB2312" w:cs="仿宋_GB2312"/>
          <w:color w:val="000000" w:themeColor="text1"/>
          <w:kern w:val="2"/>
          <w:sz w:val="32"/>
          <w:szCs w:val="32"/>
          <w:lang w:eastAsia="zh-CN"/>
          <w14:textFill>
            <w14:solidFill>
              <w14:schemeClr w14:val="tx1"/>
            </w14:solidFill>
          </w14:textFill>
        </w:rPr>
        <w:t>的，根据食堂不同经营形式，</w:t>
      </w:r>
      <w:r>
        <w:rPr>
          <w:rFonts w:hint="eastAsia" w:ascii="仿宋_GB2312" w:hAnsi="仿宋" w:eastAsia="仿宋_GB2312" w:cs="宋体"/>
          <w:color w:val="auto"/>
          <w:kern w:val="0"/>
          <w:sz w:val="32"/>
          <w:szCs w:val="32"/>
          <w:u w:val="none"/>
          <w:lang w:val="zh-CN"/>
        </w:rPr>
        <w:t>许可证主体业态后面应</w:t>
      </w:r>
      <w:r>
        <w:rPr>
          <w:rFonts w:hint="eastAsia" w:ascii="仿宋_GB2312" w:hAnsi="仿宋_GB2312" w:eastAsia="仿宋_GB2312" w:cs="仿宋_GB2312"/>
          <w:color w:val="000000" w:themeColor="text1"/>
          <w:sz w:val="32"/>
          <w:szCs w:val="32"/>
          <w:lang w:eastAsia="zh-CN"/>
          <w14:textFill>
            <w14:solidFill>
              <w14:schemeClr w14:val="tx1"/>
            </w14:solidFill>
          </w14:textFill>
        </w:rPr>
        <w:t>当</w:t>
      </w:r>
      <w:r>
        <w:rPr>
          <w:rFonts w:hint="eastAsia" w:ascii="仿宋_GB2312" w:hAnsi="仿宋_GB2312" w:eastAsia="仿宋_GB2312" w:cs="仿宋_GB2312"/>
          <w:color w:val="000000" w:themeColor="text1"/>
          <w:sz w:val="32"/>
          <w:szCs w:val="32"/>
          <w14:textFill>
            <w14:solidFill>
              <w14:schemeClr w14:val="tx1"/>
            </w14:solidFill>
          </w14:textFill>
        </w:rPr>
        <w:t>以括号标注</w:t>
      </w:r>
      <w:r>
        <w:rPr>
          <w:rFonts w:hint="eastAsia" w:ascii="仿宋_GB2312" w:hAnsi="宋体" w:eastAsia="仿宋_GB2312" w:cs="仿宋_GB2312"/>
          <w:color w:val="auto"/>
          <w:kern w:val="0"/>
          <w:sz w:val="32"/>
          <w:szCs w:val="32"/>
          <w:highlight w:val="none"/>
          <w:u w:val="none"/>
          <w:lang w:val="zh-CN"/>
        </w:rPr>
        <w:t>“</w:t>
      </w:r>
      <w:r>
        <w:rPr>
          <w:rFonts w:hint="eastAsia" w:ascii="Times New Roman" w:hAnsi="Times New Roman" w:eastAsia="仿宋_GB2312" w:cs="仿宋_GB2312"/>
          <w:snapToGrid w:val="0"/>
          <w:color w:val="auto"/>
          <w:kern w:val="2"/>
          <w:sz w:val="32"/>
          <w:szCs w:val="32"/>
        </w:rPr>
        <w:t>学校自营食堂</w:t>
      </w:r>
      <w:r>
        <w:rPr>
          <w:rFonts w:hint="eastAsia" w:ascii="仿宋_GB2312" w:hAnsi="宋体" w:eastAsia="仿宋_GB2312" w:cs="仿宋_GB2312"/>
          <w:color w:val="auto"/>
          <w:kern w:val="0"/>
          <w:sz w:val="32"/>
          <w:szCs w:val="32"/>
          <w:highlight w:val="none"/>
          <w:u w:val="none"/>
          <w:lang w:val="zh-CN"/>
        </w:rPr>
        <w:t>”</w:t>
      </w:r>
      <w:r>
        <w:rPr>
          <w:rFonts w:hint="eastAsia" w:ascii="Times New Roman" w:hAnsi="Times New Roman" w:eastAsia="仿宋_GB2312" w:cs="仿宋_GB2312"/>
          <w:snapToGrid w:val="0"/>
          <w:color w:val="auto"/>
          <w:kern w:val="2"/>
          <w:sz w:val="32"/>
          <w:szCs w:val="32"/>
          <w:lang w:eastAsia="zh-CN"/>
        </w:rPr>
        <w:t>“</w:t>
      </w:r>
      <w:r>
        <w:rPr>
          <w:rFonts w:hint="eastAsia" w:ascii="Times New Roman" w:hAnsi="Times New Roman" w:eastAsia="仿宋_GB2312" w:cs="仿宋_GB2312"/>
          <w:snapToGrid w:val="0"/>
          <w:color w:val="auto"/>
          <w:kern w:val="2"/>
          <w:sz w:val="32"/>
          <w:szCs w:val="32"/>
        </w:rPr>
        <w:t>学校承包食堂</w:t>
      </w:r>
      <w:r>
        <w:rPr>
          <w:rFonts w:hint="eastAsia" w:ascii="Times New Roman" w:hAnsi="Times New Roman" w:eastAsia="仿宋_GB2312" w:cs="仿宋_GB2312"/>
          <w:snapToGrid w:val="0"/>
          <w:color w:val="auto"/>
          <w:kern w:val="2"/>
          <w:sz w:val="32"/>
          <w:szCs w:val="32"/>
          <w:lang w:eastAsia="zh-CN"/>
        </w:rPr>
        <w:t>”“</w:t>
      </w:r>
      <w:r>
        <w:rPr>
          <w:rFonts w:hint="eastAsia" w:ascii="Times New Roman" w:hAnsi="Times New Roman" w:eastAsia="仿宋_GB2312" w:cs="仿宋_GB2312"/>
          <w:snapToGrid w:val="0"/>
          <w:color w:val="auto"/>
          <w:kern w:val="2"/>
          <w:sz w:val="32"/>
          <w:szCs w:val="32"/>
        </w:rPr>
        <w:t>托幼机构自营食堂</w:t>
      </w:r>
      <w:r>
        <w:rPr>
          <w:rFonts w:hint="eastAsia" w:ascii="Times New Roman" w:hAnsi="Times New Roman" w:eastAsia="仿宋_GB2312" w:cs="仿宋_GB2312"/>
          <w:snapToGrid w:val="0"/>
          <w:color w:val="auto"/>
          <w:kern w:val="2"/>
          <w:sz w:val="32"/>
          <w:szCs w:val="32"/>
          <w:lang w:eastAsia="zh-CN"/>
        </w:rPr>
        <w:t>”“</w:t>
      </w:r>
      <w:r>
        <w:rPr>
          <w:rFonts w:hint="eastAsia" w:ascii="Times New Roman" w:hAnsi="Times New Roman" w:eastAsia="仿宋_GB2312" w:cs="仿宋_GB2312"/>
          <w:snapToGrid w:val="0"/>
          <w:color w:val="auto"/>
          <w:kern w:val="2"/>
          <w:sz w:val="32"/>
          <w:szCs w:val="32"/>
        </w:rPr>
        <w:t>托幼机构承包食堂</w:t>
      </w:r>
      <w:r>
        <w:rPr>
          <w:rFonts w:hint="eastAsia" w:ascii="Times New Roman" w:hAnsi="Times New Roman" w:eastAsia="仿宋_GB2312" w:cs="仿宋_GB2312"/>
          <w:snapToGrid w:val="0"/>
          <w:color w:val="auto"/>
          <w:kern w:val="2"/>
          <w:sz w:val="32"/>
          <w:szCs w:val="32"/>
          <w:lang w:eastAsia="zh-CN"/>
        </w:rPr>
        <w:t>”。</w:t>
      </w:r>
      <w:r>
        <w:rPr>
          <w:rFonts w:hint="eastAsia" w:ascii="仿宋_GB2312" w:hAnsi="仿宋_GB2312" w:eastAsia="仿宋_GB2312" w:cs="仿宋_GB2312"/>
          <w:color w:val="000000" w:themeColor="text1"/>
          <w:kern w:val="2"/>
          <w:sz w:val="32"/>
          <w:szCs w:val="32"/>
          <w14:textFill>
            <w14:solidFill>
              <w14:schemeClr w14:val="tx1"/>
            </w14:solidFill>
          </w14:textFill>
        </w:rPr>
        <w:t>学校、托幼机构</w:t>
      </w:r>
      <w:r>
        <w:rPr>
          <w:rFonts w:hint="eastAsia" w:ascii="仿宋_GB2312" w:hAnsi="仿宋_GB2312" w:eastAsia="仿宋_GB2312" w:cs="仿宋_GB2312"/>
          <w:color w:val="000000" w:themeColor="text1"/>
          <w:kern w:val="2"/>
          <w:sz w:val="32"/>
          <w:szCs w:val="32"/>
          <w:lang w:eastAsia="zh-CN"/>
          <w14:textFill>
            <w14:solidFill>
              <w14:schemeClr w14:val="tx1"/>
            </w14:solidFill>
          </w14:textFill>
        </w:rPr>
        <w:t>食堂对外承包经营的，还应当标注</w:t>
      </w:r>
      <w:r>
        <w:rPr>
          <w:rFonts w:hint="eastAsia" w:ascii="仿宋_GB2312" w:hAnsi="仿宋_GB2312" w:eastAsia="仿宋_GB2312" w:cs="仿宋_GB2312"/>
          <w:color w:val="000000" w:themeColor="text1"/>
          <w:kern w:val="2"/>
          <w:sz w:val="32"/>
          <w:szCs w:val="32"/>
          <w14:textFill>
            <w14:solidFill>
              <w14:schemeClr w14:val="tx1"/>
            </w14:solidFill>
          </w14:textFill>
        </w:rPr>
        <w:t>承包企业名称</w:t>
      </w:r>
      <w:r>
        <w:rPr>
          <w:rFonts w:hint="eastAsia" w:ascii="仿宋_GB2312" w:hAnsi="仿宋_GB2312" w:eastAsia="仿宋_GB2312" w:cs="仿宋_GB2312"/>
          <w:color w:val="000000" w:themeColor="text1"/>
          <w:kern w:val="2"/>
          <w:sz w:val="32"/>
          <w:szCs w:val="32"/>
          <w:lang w:eastAsia="zh-CN"/>
          <w14:textFill>
            <w14:solidFill>
              <w14:schemeClr w14:val="tx1"/>
            </w14:solidFill>
          </w14:textFill>
        </w:rPr>
        <w:t>。</w:t>
      </w:r>
      <w:r>
        <w:rPr>
          <w:rFonts w:hint="eastAsia" w:ascii="仿宋_GB2312" w:hAnsi="仿宋_GB2312" w:eastAsia="仿宋_GB2312" w:cs="仿宋_GB2312"/>
          <w:color w:val="000000" w:themeColor="text1"/>
          <w:kern w:val="2"/>
          <w:sz w:val="32"/>
          <w:szCs w:val="32"/>
          <w:lang w:val="en-US" w:eastAsia="zh-CN"/>
          <w14:textFill>
            <w14:solidFill>
              <w14:schemeClr w14:val="tx1"/>
            </w14:solidFill>
          </w14:textFill>
        </w:rPr>
        <w:t xml:space="preserve">     </w:t>
      </w:r>
    </w:p>
    <w:p>
      <w:pPr>
        <w:overflowPunct w:val="0"/>
        <w:adjustRightInd w:val="0"/>
        <w:snapToGrid w:val="0"/>
        <w:spacing w:beforeLines="0" w:line="574" w:lineRule="exact"/>
        <w:ind w:firstLine="640" w:firstLineChars="200"/>
        <w:rPr>
          <w:rFonts w:hint="eastAsia" w:ascii="仿宋_GB2312" w:hAnsi="宋体" w:eastAsia="仿宋_GB2312" w:cs="Times New Roman"/>
          <w:color w:val="auto"/>
          <w:kern w:val="0"/>
          <w:sz w:val="32"/>
          <w:szCs w:val="32"/>
          <w:u w:val="none"/>
          <w:lang w:val="zh-CN" w:eastAsia="zh-CN"/>
        </w:rPr>
      </w:pPr>
      <w:r>
        <w:rPr>
          <w:rFonts w:hint="default" w:ascii="仿宋_GB2312" w:hAnsi="宋体" w:eastAsia="仿宋_GB2312" w:cs="Times New Roman"/>
          <w:color w:val="auto"/>
          <w:kern w:val="0"/>
          <w:sz w:val="32"/>
          <w:szCs w:val="32"/>
          <w:u w:val="none"/>
          <w:lang w:eastAsia="zh-CN"/>
        </w:rPr>
        <w:t>利用自动设备从事食品经营的</w:t>
      </w:r>
      <w:r>
        <w:rPr>
          <w:rFonts w:hint="eastAsia" w:ascii="仿宋_GB2312" w:hAnsi="宋体" w:eastAsia="仿宋_GB2312" w:cs="Times New Roman"/>
          <w:color w:val="auto"/>
          <w:kern w:val="0"/>
          <w:sz w:val="32"/>
          <w:szCs w:val="32"/>
          <w:u w:val="none"/>
          <w:lang w:val="zh-CN" w:eastAsia="zh-CN"/>
        </w:rPr>
        <w:t>，许可证主体业态后面应以括号标注“</w:t>
      </w:r>
      <w:r>
        <w:rPr>
          <w:rFonts w:hint="default" w:ascii="仿宋_GB2312" w:hAnsi="宋体" w:eastAsia="仿宋_GB2312" w:cs="Times New Roman"/>
          <w:color w:val="auto"/>
          <w:kern w:val="0"/>
          <w:sz w:val="32"/>
          <w:szCs w:val="32"/>
          <w:u w:val="none"/>
          <w:lang w:eastAsia="zh-CN"/>
        </w:rPr>
        <w:t>利用自动设备经营</w:t>
      </w:r>
      <w:r>
        <w:rPr>
          <w:rFonts w:hint="eastAsia" w:ascii="仿宋_GB2312" w:hAnsi="宋体" w:eastAsia="仿宋_GB2312" w:cs="Times New Roman"/>
          <w:color w:val="auto"/>
          <w:kern w:val="0"/>
          <w:sz w:val="32"/>
          <w:szCs w:val="32"/>
          <w:u w:val="none"/>
          <w:lang w:val="zh-CN" w:eastAsia="zh-CN"/>
        </w:rPr>
        <w:t>”。</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食品经营者申请食品经营许可的，应当根据</w:t>
      </w:r>
      <w:r>
        <w:rPr>
          <w:rFonts w:hint="eastAsia" w:ascii="仿宋_GB2312" w:hAnsi="仿宋_GB2312" w:eastAsia="仿宋_GB2312" w:cs="仿宋_GB2312"/>
          <w:color w:val="000000" w:themeColor="text1"/>
          <w:kern w:val="0"/>
          <w:sz w:val="32"/>
          <w:szCs w:val="32"/>
          <w:lang w:val="zh-CN" w:eastAsia="zh-CN" w:bidi="ar-SA"/>
          <w14:textFill>
            <w14:solidFill>
              <w14:schemeClr w14:val="tx1"/>
            </w14:solidFill>
          </w14:textFill>
        </w:rPr>
        <w:t>主要经营项目确定一种主体业态，主体业态不得复选。</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食品经营项目分为</w:t>
      </w:r>
      <w:r>
        <w:rPr>
          <w:rFonts w:hint="eastAsia" w:ascii="仿宋_GB2312" w:hAnsi="仿宋_GB2312" w:eastAsia="仿宋_GB2312" w:cs="仿宋_GB2312"/>
          <w:snapToGrid/>
          <w:color w:val="000000" w:themeColor="text1"/>
          <w:kern w:val="0"/>
          <w:sz w:val="32"/>
          <w:szCs w:val="32"/>
          <w:lang w:bidi="ar-SA"/>
          <w14:textFill>
            <w14:solidFill>
              <w14:schemeClr w14:val="tx1"/>
            </w14:solidFill>
          </w14:textFill>
        </w:rPr>
        <w:t>食品销售、餐饮服务、食品经营管理三类。</w:t>
      </w:r>
    </w:p>
    <w:p>
      <w:pPr>
        <w:pStyle w:val="18"/>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Lines="0" w:afterAutospacing="0" w:line="240" w:lineRule="auto"/>
        <w:ind w:left="0" w:leftChars="0" w:right="0" w:firstLine="640" w:firstLineChars="200"/>
        <w:jc w:val="both"/>
        <w:textAlignment w:val="auto"/>
        <w:rPr>
          <w:rFonts w:hint="eastAsia" w:ascii="仿宋_GB2312" w:hAnsi="仿宋_GB2312" w:eastAsia="仿宋_GB2312" w:cs="仿宋_GB2312"/>
          <w:color w:val="000000" w:themeColor="text1"/>
          <w:kern w:val="2"/>
          <w:sz w:val="32"/>
          <w:szCs w:val="32"/>
          <w14:textFill>
            <w14:solidFill>
              <w14:schemeClr w14:val="tx1"/>
            </w14:solidFill>
          </w14:textFill>
        </w:rPr>
      </w:pPr>
      <w:r>
        <w:rPr>
          <w:rFonts w:hint="eastAsia" w:ascii="仿宋_GB2312" w:hAnsi="仿宋_GB2312" w:eastAsia="仿宋_GB2312" w:cs="仿宋_GB2312"/>
          <w:snapToGrid/>
          <w:color w:val="000000" w:themeColor="text1"/>
          <w:kern w:val="0"/>
          <w:sz w:val="32"/>
          <w:szCs w:val="32"/>
          <w:lang w:bidi="ar-SA"/>
          <w14:textFill>
            <w14:solidFill>
              <w14:schemeClr w14:val="tx1"/>
            </w14:solidFill>
          </w14:textFill>
        </w:rPr>
        <w:t>食品销售</w:t>
      </w:r>
      <w:r>
        <w:rPr>
          <w:rFonts w:hint="eastAsia" w:ascii="仿宋_GB2312" w:hAnsi="仿宋_GB2312" w:eastAsia="仿宋_GB2312" w:cs="仿宋_GB2312"/>
          <w:snapToGrid/>
          <w:color w:val="000000" w:themeColor="text1"/>
          <w:kern w:val="0"/>
          <w:sz w:val="32"/>
          <w:szCs w:val="32"/>
          <w:lang w:eastAsia="zh-CN" w:bidi="ar-SA"/>
          <w14:textFill>
            <w14:solidFill>
              <w14:schemeClr w14:val="tx1"/>
            </w14:solidFill>
          </w14:textFill>
        </w:rPr>
        <w:t>，</w:t>
      </w:r>
      <w:r>
        <w:rPr>
          <w:rFonts w:hint="eastAsia" w:ascii="仿宋_GB2312" w:hAnsi="仿宋_GB2312" w:eastAsia="仿宋_GB2312" w:cs="仿宋_GB2312"/>
          <w:snapToGrid/>
          <w:color w:val="000000" w:themeColor="text1"/>
          <w:kern w:val="0"/>
          <w:sz w:val="32"/>
          <w:szCs w:val="32"/>
          <w:lang w:bidi="ar-SA"/>
          <w14:textFill>
            <w14:solidFill>
              <w14:schemeClr w14:val="tx1"/>
            </w14:solidFill>
          </w14:textFill>
        </w:rPr>
        <w:t>包括散装食品销售</w:t>
      </w:r>
      <w:r>
        <w:rPr>
          <w:rFonts w:hint="eastAsia" w:ascii="仿宋_GB2312" w:hAnsi="仿宋_GB2312" w:eastAsia="仿宋_GB2312" w:cs="仿宋_GB2312"/>
          <w:snapToGrid/>
          <w:color w:val="000000" w:themeColor="text1"/>
          <w:kern w:val="0"/>
          <w:sz w:val="32"/>
          <w:szCs w:val="32"/>
          <w:lang w:eastAsia="zh-CN" w:bidi="ar-SA"/>
          <w14:textFill>
            <w14:solidFill>
              <w14:schemeClr w14:val="tx1"/>
            </w14:solidFill>
          </w14:textFill>
        </w:rPr>
        <w:t>（含或不含散装熟食销售）</w:t>
      </w:r>
      <w:r>
        <w:rPr>
          <w:rFonts w:hint="eastAsia" w:ascii="仿宋_GB2312" w:hAnsi="仿宋_GB2312" w:eastAsia="仿宋_GB2312" w:cs="仿宋_GB2312"/>
          <w:snapToGrid/>
          <w:color w:val="000000" w:themeColor="text1"/>
          <w:kern w:val="0"/>
          <w:sz w:val="32"/>
          <w:szCs w:val="32"/>
          <w:lang w:bidi="ar-SA"/>
          <w14:textFill>
            <w14:solidFill>
              <w14:schemeClr w14:val="tx1"/>
            </w14:solidFill>
          </w14:textFill>
        </w:rPr>
        <w:t>、散装食品和预包装食品销售</w:t>
      </w:r>
      <w:r>
        <w:rPr>
          <w:rFonts w:hint="eastAsia" w:ascii="仿宋_GB2312" w:hAnsi="仿宋_GB2312" w:eastAsia="仿宋_GB2312" w:cs="仿宋_GB2312"/>
          <w:color w:val="000000" w:themeColor="text1"/>
          <w:kern w:val="2"/>
          <w:sz w:val="32"/>
          <w:szCs w:val="32"/>
          <w:lang w:eastAsia="zh-CN"/>
          <w14:textFill>
            <w14:solidFill>
              <w14:schemeClr w14:val="tx1"/>
            </w14:solidFill>
          </w14:textFill>
        </w:rPr>
        <w:t>。</w:t>
      </w:r>
    </w:p>
    <w:p>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eastAsia="zh-CN" w:bidi="ar-SA"/>
          <w14:textFill>
            <w14:solidFill>
              <w14:schemeClr w14:val="tx1"/>
            </w14:solidFill>
          </w14:textFill>
        </w:rPr>
      </w:pPr>
      <w:r>
        <w:rPr>
          <w:rFonts w:hint="eastAsia" w:ascii="仿宋_GB2312" w:hAnsi="仿宋_GB2312" w:eastAsia="仿宋_GB2312" w:cs="仿宋_GB2312"/>
          <w:snapToGrid/>
          <w:color w:val="000000" w:themeColor="text1"/>
          <w:kern w:val="0"/>
          <w:sz w:val="32"/>
          <w:szCs w:val="32"/>
          <w:lang w:bidi="ar-SA"/>
          <w14:textFill>
            <w14:solidFill>
              <w14:schemeClr w14:val="tx1"/>
            </w14:solidFill>
          </w14:textFill>
        </w:rPr>
        <w:t>餐饮服务</w:t>
      </w:r>
      <w:r>
        <w:rPr>
          <w:rFonts w:hint="eastAsia" w:ascii="仿宋_GB2312" w:hAnsi="仿宋_GB2312" w:eastAsia="仿宋_GB2312" w:cs="仿宋_GB2312"/>
          <w:snapToGrid/>
          <w:color w:val="000000" w:themeColor="text1"/>
          <w:kern w:val="0"/>
          <w:sz w:val="32"/>
          <w:szCs w:val="32"/>
          <w:lang w:eastAsia="zh-CN" w:bidi="ar-SA"/>
          <w14:textFill>
            <w14:solidFill>
              <w14:schemeClr w14:val="tx1"/>
            </w14:solidFill>
          </w14:textFill>
        </w:rPr>
        <w:t>，</w:t>
      </w:r>
      <w:r>
        <w:rPr>
          <w:rFonts w:hint="eastAsia" w:ascii="仿宋_GB2312" w:hAnsi="仿宋_GB2312" w:eastAsia="仿宋_GB2312" w:cs="仿宋_GB2312"/>
          <w:snapToGrid/>
          <w:color w:val="000000" w:themeColor="text1"/>
          <w:kern w:val="0"/>
          <w:sz w:val="32"/>
          <w:szCs w:val="32"/>
          <w:lang w:bidi="ar-SA"/>
          <w14:textFill>
            <w14:solidFill>
              <w14:schemeClr w14:val="tx1"/>
            </w14:solidFill>
          </w14:textFill>
        </w:rPr>
        <w:t>包括热食类</w:t>
      </w:r>
      <w:r>
        <w:rPr>
          <w:rFonts w:hint="eastAsia" w:ascii="仿宋_GB2312" w:hAnsi="仿宋_GB2312" w:eastAsia="仿宋_GB2312" w:cs="仿宋_GB2312"/>
          <w:color w:val="000000" w:themeColor="text1"/>
          <w:kern w:val="0"/>
          <w:sz w:val="32"/>
          <w:szCs w:val="32"/>
          <w:lang w:bidi="ar-SA"/>
          <w14:textFill>
            <w14:solidFill>
              <w14:schemeClr w14:val="tx1"/>
            </w14:solidFill>
          </w14:textFill>
        </w:rPr>
        <w:t>食品制售、冷食类食品制售（含</w:t>
      </w:r>
      <w:r>
        <w:rPr>
          <w:rFonts w:hint="eastAsia" w:ascii="仿宋_GB2312" w:hAnsi="仿宋_GB2312" w:eastAsia="仿宋_GB2312" w:cs="仿宋_GB2312"/>
          <w:color w:val="000000" w:themeColor="text1"/>
          <w:kern w:val="0"/>
          <w:sz w:val="32"/>
          <w:szCs w:val="32"/>
          <w:lang w:eastAsia="zh-CN" w:bidi="ar-SA"/>
          <w14:textFill>
            <w14:solidFill>
              <w14:schemeClr w14:val="tx1"/>
            </w14:solidFill>
          </w14:textFill>
        </w:rPr>
        <w:t>或</w:t>
      </w:r>
      <w:r>
        <w:rPr>
          <w:rFonts w:hint="eastAsia" w:ascii="仿宋_GB2312" w:hAnsi="仿宋_GB2312" w:eastAsia="仿宋_GB2312" w:cs="仿宋_GB2312"/>
          <w:color w:val="000000" w:themeColor="text1"/>
          <w:kern w:val="0"/>
          <w:sz w:val="32"/>
          <w:szCs w:val="32"/>
          <w:lang w:bidi="ar-SA"/>
          <w14:textFill>
            <w14:solidFill>
              <w14:schemeClr w14:val="tx1"/>
            </w14:solidFill>
          </w14:textFill>
        </w:rPr>
        <w:t>不含冷加工糕点制售、含</w:t>
      </w:r>
      <w:r>
        <w:rPr>
          <w:rFonts w:hint="eastAsia" w:ascii="仿宋_GB2312" w:hAnsi="仿宋_GB2312" w:eastAsia="仿宋_GB2312" w:cs="仿宋_GB2312"/>
          <w:color w:val="000000" w:themeColor="text1"/>
          <w:kern w:val="0"/>
          <w:sz w:val="32"/>
          <w:szCs w:val="32"/>
          <w:lang w:eastAsia="zh-CN" w:bidi="ar-SA"/>
          <w14:textFill>
            <w14:solidFill>
              <w14:schemeClr w14:val="tx1"/>
            </w14:solidFill>
          </w14:textFill>
        </w:rPr>
        <w:t>或</w:t>
      </w:r>
      <w:r>
        <w:rPr>
          <w:rFonts w:hint="eastAsia" w:ascii="仿宋_GB2312" w:hAnsi="仿宋_GB2312" w:eastAsia="仿宋_GB2312" w:cs="仿宋_GB2312"/>
          <w:color w:val="000000" w:themeColor="text1"/>
          <w:kern w:val="0"/>
          <w:sz w:val="32"/>
          <w:szCs w:val="32"/>
          <w:lang w:bidi="ar-SA"/>
          <w14:textFill>
            <w14:solidFill>
              <w14:schemeClr w14:val="tx1"/>
            </w14:solidFill>
          </w14:textFill>
        </w:rPr>
        <w:t>不含冷荤类食品制售）、生食类食品制售、半成品制售、自制饮品制售（含</w:t>
      </w:r>
      <w:r>
        <w:rPr>
          <w:rFonts w:hint="eastAsia" w:ascii="仿宋_GB2312" w:hAnsi="仿宋_GB2312" w:eastAsia="仿宋_GB2312" w:cs="仿宋_GB2312"/>
          <w:color w:val="000000" w:themeColor="text1"/>
          <w:kern w:val="0"/>
          <w:sz w:val="32"/>
          <w:szCs w:val="32"/>
          <w:lang w:eastAsia="zh-CN" w:bidi="ar-SA"/>
          <w14:textFill>
            <w14:solidFill>
              <w14:schemeClr w14:val="tx1"/>
            </w14:solidFill>
          </w14:textFill>
        </w:rPr>
        <w:t>或</w:t>
      </w:r>
      <w:r>
        <w:rPr>
          <w:rFonts w:hint="eastAsia" w:ascii="仿宋_GB2312" w:hAnsi="仿宋_GB2312" w:eastAsia="仿宋_GB2312" w:cs="仿宋_GB2312"/>
          <w:color w:val="000000" w:themeColor="text1"/>
          <w:kern w:val="0"/>
          <w:sz w:val="32"/>
          <w:szCs w:val="32"/>
          <w:lang w:bidi="ar-SA"/>
          <w14:textFill>
            <w14:solidFill>
              <w14:schemeClr w14:val="tx1"/>
            </w14:solidFill>
          </w14:textFill>
        </w:rPr>
        <w:t>不含啤酒制售；含</w:t>
      </w:r>
      <w:r>
        <w:rPr>
          <w:rFonts w:hint="eastAsia" w:ascii="仿宋_GB2312" w:hAnsi="仿宋_GB2312" w:eastAsia="仿宋_GB2312" w:cs="仿宋_GB2312"/>
          <w:color w:val="000000" w:themeColor="text1"/>
          <w:kern w:val="0"/>
          <w:sz w:val="32"/>
          <w:szCs w:val="32"/>
          <w:lang w:eastAsia="zh-CN" w:bidi="ar-SA"/>
          <w14:textFill>
            <w14:solidFill>
              <w14:schemeClr w14:val="tx1"/>
            </w14:solidFill>
          </w14:textFill>
        </w:rPr>
        <w:t>或</w:t>
      </w:r>
      <w:r>
        <w:rPr>
          <w:rFonts w:hint="eastAsia" w:ascii="仿宋_GB2312" w:hAnsi="仿宋_GB2312" w:eastAsia="仿宋_GB2312" w:cs="仿宋_GB2312"/>
          <w:color w:val="000000" w:themeColor="text1"/>
          <w:kern w:val="0"/>
          <w:sz w:val="32"/>
          <w:szCs w:val="32"/>
          <w:lang w:bidi="ar-SA"/>
          <w14:textFill>
            <w14:solidFill>
              <w14:schemeClr w14:val="tx1"/>
            </w14:solidFill>
          </w14:textFill>
        </w:rPr>
        <w:t>不含泡制酒制售）</w:t>
      </w:r>
      <w:r>
        <w:rPr>
          <w:rFonts w:hint="eastAsia" w:ascii="仿宋_GB2312" w:hAnsi="仿宋_GB2312" w:eastAsia="仿宋_GB2312" w:cs="仿宋_GB2312"/>
          <w:color w:val="000000" w:themeColor="text1"/>
          <w:kern w:val="0"/>
          <w:sz w:val="32"/>
          <w:szCs w:val="32"/>
          <w:lang w:eastAsia="zh-CN" w:bidi="ar-SA"/>
          <w14:textFill>
            <w14:solidFill>
              <w14:schemeClr w14:val="tx1"/>
            </w14:solidFill>
          </w14:textFill>
        </w:rPr>
        <w:t>等。</w:t>
      </w:r>
    </w:p>
    <w:p>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eastAsia="zh-CN"/>
          <w14:textFill>
            <w14:solidFill>
              <w14:schemeClr w14:val="tx1"/>
            </w14:solidFill>
          </w14:textFill>
        </w:rPr>
      </w:pPr>
      <w:r>
        <w:rPr>
          <w:rFonts w:hint="eastAsia" w:ascii="仿宋_GB2312" w:hAnsi="仿宋_GB2312" w:eastAsia="仿宋_GB2312" w:cs="仿宋_GB2312"/>
          <w:color w:val="000000" w:themeColor="text1"/>
          <w:kern w:val="0"/>
          <w:sz w:val="32"/>
          <w:szCs w:val="32"/>
          <w:lang w:bidi="ar-SA"/>
          <w14:textFill>
            <w14:solidFill>
              <w14:schemeClr w14:val="tx1"/>
            </w14:solidFill>
          </w14:textFill>
        </w:rPr>
        <w:t>食品经营管理，包括食品销售连锁管理、餐饮服务连锁管理、餐饮服务管理等</w:t>
      </w:r>
      <w:r>
        <w:rPr>
          <w:rFonts w:hint="eastAsia" w:ascii="仿宋_GB2312" w:hAnsi="仿宋_GB2312" w:eastAsia="仿宋_GB2312" w:cs="仿宋_GB2312"/>
          <w:color w:val="000000" w:themeColor="text1"/>
          <w:kern w:val="0"/>
          <w:sz w:val="32"/>
          <w:szCs w:val="32"/>
          <w:lang w:eastAsia="zh-CN" w:bidi="ar-SA"/>
          <w14:textFill>
            <w14:solidFill>
              <w14:schemeClr w14:val="tx1"/>
            </w14:solidFill>
          </w14:textFill>
        </w:rPr>
        <w:t>。</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bidi="ar-SA"/>
          <w14:textFill>
            <w14:solidFill>
              <w14:schemeClr w14:val="tx1"/>
            </w14:solidFill>
          </w14:textFill>
        </w:rPr>
      </w:pPr>
      <w:r>
        <w:rPr>
          <w:rFonts w:hint="eastAsia" w:ascii="仿宋_GB2312" w:hAnsi="仿宋_GB2312" w:eastAsia="仿宋_GB2312" w:cs="仿宋_GB2312"/>
          <w:color w:val="000000" w:themeColor="text1"/>
          <w:kern w:val="0"/>
          <w:sz w:val="32"/>
          <w:szCs w:val="32"/>
          <w:lang w:eastAsia="zh-CN" w:bidi="ar-SA"/>
          <w14:textFill>
            <w14:solidFill>
              <w14:schemeClr w14:val="tx1"/>
            </w14:solidFill>
          </w14:textFill>
        </w:rPr>
        <w:t>食品经营者</w:t>
      </w:r>
      <w:r>
        <w:rPr>
          <w:rFonts w:hint="eastAsia" w:ascii="仿宋_GB2312" w:hAnsi="仿宋_GB2312" w:eastAsia="仿宋_GB2312" w:cs="仿宋_GB2312"/>
          <w:color w:val="000000" w:themeColor="text1"/>
          <w:kern w:val="0"/>
          <w:sz w:val="32"/>
          <w:szCs w:val="32"/>
          <w:lang w:bidi="ar-SA"/>
          <w14:textFill>
            <w14:solidFill>
              <w14:schemeClr w14:val="tx1"/>
            </w14:solidFill>
          </w14:textFill>
        </w:rPr>
        <w:t>申请多项目经营的，</w:t>
      </w:r>
      <w:r>
        <w:rPr>
          <w:rFonts w:hint="eastAsia" w:ascii="仿宋_GB2312" w:hAnsi="仿宋_GB2312" w:eastAsia="仿宋_GB2312" w:cs="仿宋_GB2312"/>
          <w:color w:val="000000" w:themeColor="text1"/>
          <w:kern w:val="0"/>
          <w:sz w:val="32"/>
          <w:szCs w:val="32"/>
          <w:lang w:eastAsia="zh-CN" w:bidi="ar-SA"/>
          <w14:textFill>
            <w14:solidFill>
              <w14:schemeClr w14:val="tx1"/>
            </w14:solidFill>
          </w14:textFill>
        </w:rPr>
        <w:t>应当</w:t>
      </w:r>
      <w:r>
        <w:rPr>
          <w:rFonts w:hint="eastAsia" w:ascii="仿宋_GB2312" w:hAnsi="仿宋_GB2312" w:eastAsia="仿宋_GB2312" w:cs="仿宋_GB2312"/>
          <w:color w:val="000000" w:themeColor="text1"/>
          <w:kern w:val="0"/>
          <w:sz w:val="32"/>
          <w:szCs w:val="32"/>
          <w:lang w:bidi="ar-SA"/>
          <w14:textFill>
            <w14:solidFill>
              <w14:schemeClr w14:val="tx1"/>
            </w14:solidFill>
          </w14:textFill>
        </w:rPr>
        <w:t>根据实际经营情况申报</w:t>
      </w:r>
      <w:r>
        <w:rPr>
          <w:rFonts w:hint="eastAsia" w:ascii="仿宋_GB2312" w:hAnsi="仿宋_GB2312" w:eastAsia="仿宋_GB2312" w:cs="仿宋_GB2312"/>
          <w:color w:val="000000" w:themeColor="text1"/>
          <w:kern w:val="0"/>
          <w:sz w:val="32"/>
          <w:szCs w:val="32"/>
          <w:lang w:eastAsia="zh-CN" w:bidi="ar-SA"/>
          <w14:textFill>
            <w14:solidFill>
              <w14:schemeClr w14:val="tx1"/>
            </w14:solidFill>
          </w14:textFill>
        </w:rPr>
        <w:t>多种经营项目</w:t>
      </w:r>
      <w:r>
        <w:rPr>
          <w:rFonts w:hint="eastAsia" w:ascii="仿宋_GB2312" w:hAnsi="仿宋_GB2312" w:eastAsia="仿宋_GB2312" w:cs="仿宋_GB2312"/>
          <w:color w:val="000000" w:themeColor="text1"/>
          <w:kern w:val="0"/>
          <w:sz w:val="32"/>
          <w:szCs w:val="32"/>
          <w:lang w:bidi="ar-SA"/>
          <w14:textFill>
            <w14:solidFill>
              <w14:schemeClr w14:val="tx1"/>
            </w14:solidFill>
          </w14:textFill>
        </w:rPr>
        <w:t>。</w:t>
      </w:r>
      <w:r>
        <w:rPr>
          <w:rFonts w:hint="eastAsia" w:ascii="仿宋_GB2312" w:hAnsi="仿宋_GB2312" w:eastAsia="仿宋_GB2312" w:cs="仿宋_GB2312"/>
          <w:b w:val="0"/>
          <w:bCs w:val="0"/>
          <w:color w:val="000000" w:themeColor="text1"/>
          <w:kern w:val="0"/>
          <w:sz w:val="32"/>
          <w:szCs w:val="32"/>
          <w:lang w:val="zh-CN"/>
          <w14:textFill>
            <w14:solidFill>
              <w14:schemeClr w14:val="tx1"/>
            </w14:solidFill>
          </w14:textFill>
        </w:rPr>
        <w:t>难以明确归类的，可以按照食品安全风险等级最高的情形进行归类，确定经营项目。</w:t>
      </w:r>
    </w:p>
    <w:p>
      <w:pPr>
        <w:keepNext w:val="0"/>
        <w:keepLines w:val="0"/>
        <w:pageBreakBefore w:val="0"/>
        <w:widowControl w:val="0"/>
        <w:kinsoku/>
        <w:wordWrap/>
        <w:overflowPunct/>
        <w:topLinePunct w:val="0"/>
        <w:autoSpaceDE/>
        <w:autoSpaceDN/>
        <w:bidi w:val="0"/>
        <w:adjustRightInd/>
        <w:snapToGrid/>
        <w:spacing w:beforeAutospacing="0" w:after="0" w:afterLines="0" w:afterAutospacing="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bidi="ar-SA"/>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食品经营项目</w:t>
      </w:r>
      <w:r>
        <w:rPr>
          <w:rFonts w:hint="eastAsia" w:ascii="仿宋_GB2312" w:hAnsi="仿宋_GB2312" w:eastAsia="仿宋_GB2312" w:cs="仿宋_GB2312"/>
          <w:color w:val="000000" w:themeColor="text1"/>
          <w:kern w:val="0"/>
          <w:sz w:val="32"/>
          <w:szCs w:val="32"/>
          <w:lang w:bidi="ar-SA"/>
          <w14:textFill>
            <w14:solidFill>
              <w14:schemeClr w14:val="tx1"/>
            </w14:solidFill>
          </w14:textFill>
        </w:rPr>
        <w:t>可以复选</w:t>
      </w:r>
      <w:r>
        <w:rPr>
          <w:rFonts w:hint="eastAsia" w:ascii="仿宋_GB2312" w:hAnsi="仿宋_GB2312" w:eastAsia="仿宋_GB2312" w:cs="仿宋_GB2312"/>
          <w:color w:val="000000" w:themeColor="text1"/>
          <w:kern w:val="0"/>
          <w:sz w:val="32"/>
          <w:szCs w:val="32"/>
          <w:lang w:eastAsia="zh-CN" w:bidi="ar-SA"/>
          <w14:textFill>
            <w14:solidFill>
              <w14:schemeClr w14:val="tx1"/>
            </w14:solidFill>
          </w14:textFill>
        </w:rPr>
        <w:t>；</w:t>
      </w:r>
      <w:r>
        <w:rPr>
          <w:rFonts w:hint="eastAsia" w:ascii="仿宋_GB2312" w:hAnsi="仿宋_GB2312" w:eastAsia="仿宋_GB2312" w:cs="仿宋_GB2312"/>
          <w:color w:val="000000" w:themeColor="text1"/>
          <w:kern w:val="0"/>
          <w:sz w:val="32"/>
          <w:szCs w:val="32"/>
          <w:lang w:bidi="ar-SA"/>
          <w14:textFill>
            <w14:solidFill>
              <w14:schemeClr w14:val="tx1"/>
            </w14:solidFill>
          </w14:textFill>
        </w:rPr>
        <w:t>半成品制售</w:t>
      </w:r>
      <w:r>
        <w:rPr>
          <w:rFonts w:hint="eastAsia" w:ascii="仿宋_GB2312" w:hAnsi="仿宋_GB2312" w:eastAsia="仿宋_GB2312" w:cs="仿宋_GB2312"/>
          <w:color w:val="000000" w:themeColor="text1"/>
          <w:kern w:val="0"/>
          <w:sz w:val="32"/>
          <w:szCs w:val="32"/>
          <w:lang w:eastAsia="zh-CN" w:bidi="ar-SA"/>
          <w14:textFill>
            <w14:solidFill>
              <w14:schemeClr w14:val="tx1"/>
            </w14:solidFill>
          </w14:textFill>
        </w:rPr>
        <w:t>项目</w:t>
      </w:r>
      <w:r>
        <w:rPr>
          <w:rFonts w:hint="eastAsia" w:ascii="仿宋_GB2312" w:hAnsi="仿宋_GB2312" w:eastAsia="仿宋_GB2312" w:cs="仿宋_GB2312"/>
          <w:color w:val="000000" w:themeColor="text1"/>
          <w:kern w:val="0"/>
          <w:sz w:val="32"/>
          <w:szCs w:val="32"/>
          <w:lang w:bidi="ar-SA"/>
          <w14:textFill>
            <w14:solidFill>
              <w14:schemeClr w14:val="tx1"/>
            </w14:solidFill>
          </w14:textFill>
        </w:rPr>
        <w:t>仅限中央厨房申请。</w:t>
      </w:r>
    </w:p>
    <w:p>
      <w:pPr>
        <w:keepNext w:val="0"/>
        <w:keepLines w:val="0"/>
        <w:pageBreakBefore w:val="0"/>
        <w:widowControl w:val="0"/>
        <w:kinsoku/>
        <w:wordWrap/>
        <w:overflowPunct/>
        <w:topLinePunct w:val="0"/>
        <w:autoSpaceDE/>
        <w:autoSpaceDN/>
        <w:bidi w:val="0"/>
        <w:adjustRightInd/>
        <w:snapToGrid/>
        <w:spacing w:beforeAutospacing="0" w:after="0" w:afterLines="0" w:afterAutospacing="0" w:line="240" w:lineRule="auto"/>
        <w:ind w:left="0" w:leftChars="0" w:firstLine="640" w:firstLineChars="200"/>
        <w:jc w:val="both"/>
        <w:textAlignment w:val="auto"/>
        <w:rPr>
          <w:rFonts w:hint="eastAsia" w:ascii="仿宋_GB2312" w:hAnsi="仿宋_GB2312" w:eastAsia="仿宋_GB2312" w:cs="仿宋_GB2312"/>
          <w:b w:val="0"/>
          <w:bCs w:val="0"/>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b w:val="0"/>
          <w:bCs w:val="0"/>
          <w:color w:val="000000" w:themeColor="text1"/>
          <w:kern w:val="0"/>
          <w:sz w:val="32"/>
          <w:szCs w:val="32"/>
          <w:lang w:val="zh-CN"/>
          <w14:textFill>
            <w14:solidFill>
              <w14:schemeClr w14:val="tx1"/>
            </w14:solidFill>
          </w14:textFill>
        </w:rPr>
        <w:t>申请自制饮品制售的，不得以生鲜乳为原料，不得在本门店外销售自制啤酒。</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b w:val="0"/>
          <w:bCs w:val="0"/>
          <w:color w:val="000000" w:themeColor="text1"/>
          <w:kern w:val="0"/>
          <w:sz w:val="32"/>
          <w:szCs w:val="32"/>
          <w:lang w:val="en-US" w:eastAsia="zh-CN"/>
          <w14:textFill>
            <w14:solidFill>
              <w14:schemeClr w14:val="tx1"/>
            </w14:solidFill>
          </w14:textFill>
        </w:rPr>
      </w:pPr>
      <w:r>
        <w:rPr>
          <w:rFonts w:hint="eastAsia" w:ascii="仿宋_GB2312" w:hAnsi="仿宋" w:eastAsia="仿宋_GB2312" w:cs="宋体"/>
          <w:color w:val="auto"/>
          <w:kern w:val="0"/>
          <w:sz w:val="32"/>
          <w:szCs w:val="32"/>
          <w:u w:val="none"/>
          <w:lang w:val="zh-CN"/>
        </w:rPr>
        <w:t>餐饮服务经营者从事餐饮服务类经营项目，其营业执照应当载明“餐饮服务”经营范围（利用自动设备从事食品经营的除外）。</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食</w:t>
      </w:r>
      <w:r>
        <w:rPr>
          <w:rFonts w:hint="eastAsia" w:ascii="仿宋_GB2312" w:hAnsi="仿宋_GB2312" w:eastAsia="仿宋_GB2312" w:cs="仿宋_GB2312"/>
          <w:color w:val="000000" w:themeColor="text1"/>
          <w:kern w:val="0"/>
          <w:sz w:val="32"/>
          <w:szCs w:val="32"/>
          <w:lang w:bidi="ar-SA"/>
          <w14:textFill>
            <w14:solidFill>
              <w14:schemeClr w14:val="tx1"/>
            </w14:solidFill>
          </w14:textFill>
        </w:rPr>
        <w:t>品经营者从事解冻、简单加热、冲调、组合、摆盘、洗切等食品安全风险较低的简单制售，</w:t>
      </w:r>
      <w:r>
        <w:rPr>
          <w:rFonts w:hint="eastAsia" w:ascii="仿宋_GB2312" w:hAnsi="仿宋_GB2312" w:eastAsia="仿宋_GB2312" w:cs="仿宋_GB2312"/>
          <w:color w:val="000000" w:themeColor="text1"/>
          <w:kern w:val="0"/>
          <w:sz w:val="32"/>
          <w:szCs w:val="32"/>
          <w:lang w:eastAsia="zh-CN" w:bidi="ar-SA"/>
          <w14:textFill>
            <w14:solidFill>
              <w14:schemeClr w14:val="tx1"/>
            </w14:solidFill>
          </w14:textFill>
        </w:rPr>
        <w:t>应当</w:t>
      </w:r>
      <w:r>
        <w:rPr>
          <w:rFonts w:hint="eastAsia" w:ascii="仿宋_GB2312" w:hAnsi="仿宋_GB2312" w:eastAsia="仿宋_GB2312" w:cs="仿宋_GB2312"/>
          <w:color w:val="000000" w:themeColor="text1"/>
          <w:kern w:val="0"/>
          <w:sz w:val="32"/>
          <w:szCs w:val="32"/>
          <w:lang w:bidi="ar-SA"/>
          <w14:textFill>
            <w14:solidFill>
              <w14:schemeClr w14:val="tx1"/>
            </w14:solidFill>
          </w14:textFill>
        </w:rPr>
        <w:t>取得相</w:t>
      </w:r>
      <w:r>
        <w:rPr>
          <w:rFonts w:hint="eastAsia" w:ascii="仿宋_GB2312" w:hAnsi="仿宋_GB2312" w:eastAsia="仿宋_GB2312" w:cs="仿宋_GB2312"/>
          <w:color w:val="000000" w:themeColor="text1"/>
          <w:kern w:val="0"/>
          <w:sz w:val="32"/>
          <w:szCs w:val="32"/>
          <w:lang w:eastAsia="zh-CN" w:bidi="ar-SA"/>
          <w14:textFill>
            <w14:solidFill>
              <w14:schemeClr w14:val="tx1"/>
            </w14:solidFill>
          </w14:textFill>
        </w:rPr>
        <w:t>应</w:t>
      </w:r>
      <w:r>
        <w:rPr>
          <w:rFonts w:hint="eastAsia" w:ascii="仿宋_GB2312" w:hAnsi="仿宋_GB2312" w:eastAsia="仿宋_GB2312" w:cs="仿宋_GB2312"/>
          <w:color w:val="000000" w:themeColor="text1"/>
          <w:kern w:val="0"/>
          <w:sz w:val="32"/>
          <w:szCs w:val="32"/>
          <w:lang w:bidi="ar-SA"/>
          <w14:textFill>
            <w14:solidFill>
              <w14:schemeClr w14:val="tx1"/>
            </w14:solidFill>
          </w14:textFill>
        </w:rPr>
        <w:t>的热食类食品制售、冷食类食品制售、自制饮品制售经营项目，并在食品经营许可证相应经营项目后以括号标注“简单制售”</w:t>
      </w:r>
      <w:r>
        <w:rPr>
          <w:rFonts w:hint="eastAsia" w:ascii="仿宋_GB2312" w:hAnsi="仿宋_GB2312" w:eastAsia="仿宋_GB2312" w:cs="仿宋_GB2312"/>
          <w:color w:val="000000" w:themeColor="text1"/>
          <w:kern w:val="0"/>
          <w:sz w:val="32"/>
          <w:szCs w:val="32"/>
          <w:lang w:eastAsia="zh-CN" w:bidi="ar-SA"/>
          <w14:textFill>
            <w14:solidFill>
              <w14:schemeClr w14:val="tx1"/>
            </w14:solidFill>
          </w14:textFill>
        </w:rPr>
        <w:t>字样</w:t>
      </w:r>
      <w:r>
        <w:rPr>
          <w:rFonts w:hint="eastAsia" w:ascii="仿宋_GB2312" w:hAnsi="仿宋_GB2312" w:eastAsia="仿宋_GB2312" w:cs="仿宋_GB2312"/>
          <w:color w:val="000000" w:themeColor="text1"/>
          <w:kern w:val="0"/>
          <w:sz w:val="32"/>
          <w:szCs w:val="32"/>
          <w:lang w:bidi="ar-SA"/>
          <w14:textFill>
            <w14:solidFill>
              <w14:schemeClr w14:val="tx1"/>
            </w14:solidFill>
          </w14:textFill>
        </w:rPr>
        <w:t>。</w:t>
      </w:r>
    </w:p>
    <w:p>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eastAsia="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生</w:t>
      </w:r>
      <w:r>
        <w:rPr>
          <w:rFonts w:hint="eastAsia" w:ascii="仿宋_GB2312" w:hAnsi="仿宋_GB2312" w:eastAsia="仿宋_GB2312" w:cs="仿宋_GB2312"/>
          <w:color w:val="000000" w:themeColor="text1"/>
          <w:kern w:val="0"/>
          <w:sz w:val="32"/>
          <w:szCs w:val="32"/>
          <w:lang w:val="zh-CN" w:eastAsia="zh-CN"/>
          <w14:textFill>
            <w14:solidFill>
              <w14:schemeClr w14:val="tx1"/>
            </w14:solidFill>
          </w14:textFill>
        </w:rPr>
        <w:t>食类食品制售项目，冷食类食品制售中的冷荤类食品制售、冷加工糕点制售等高风险食品制售项目不适用</w:t>
      </w:r>
      <w:r>
        <w:rPr>
          <w:rFonts w:hint="eastAsia" w:ascii="仿宋_GB2312" w:hAnsi="仿宋_GB2312" w:eastAsia="仿宋_GB2312" w:cs="仿宋_GB2312"/>
          <w:color w:val="000000" w:themeColor="text1"/>
          <w:kern w:val="0"/>
          <w:sz w:val="32"/>
          <w:szCs w:val="32"/>
          <w:lang w:val="zh-CN"/>
          <w14:textFill>
            <w14:solidFill>
              <w14:schemeClr w14:val="tx1"/>
            </w14:solidFill>
          </w14:textFill>
        </w:rPr>
        <w:t>简单制售</w:t>
      </w:r>
      <w:r>
        <w:rPr>
          <w:rFonts w:hint="eastAsia" w:ascii="仿宋_GB2312" w:hAnsi="仿宋_GB2312" w:eastAsia="仿宋_GB2312" w:cs="仿宋_GB2312"/>
          <w:color w:val="000000" w:themeColor="text1"/>
          <w:kern w:val="0"/>
          <w:sz w:val="32"/>
          <w:szCs w:val="32"/>
          <w:lang w:val="zh-CN" w:eastAsia="zh-CN"/>
          <w14:textFill>
            <w14:solidFill>
              <w14:schemeClr w14:val="tx1"/>
            </w14:solidFill>
          </w14:textFill>
        </w:rPr>
        <w:t>许可审查。</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集中用餐单位开办食堂的，应当以机关或者事业单位法人登记证、社会团体登记证，或者营业执照等载明的主体作为申请人取得食品经营许可。</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食品经营者在不同经营场所</w:t>
      </w:r>
      <w:r>
        <w:rPr>
          <w:rFonts w:hint="eastAsia" w:ascii="仿宋_GB2312" w:hAnsi="仿宋_GB2312" w:eastAsia="仿宋_GB2312" w:cs="仿宋_GB2312"/>
          <w:color w:val="000000" w:themeColor="text1"/>
          <w:kern w:val="0"/>
          <w:sz w:val="32"/>
          <w:szCs w:val="32"/>
          <w:highlight w:val="none"/>
          <w:shd w:val="clear" w:color="auto" w:fill="auto"/>
          <w:lang w:val="en-US" w:eastAsia="zh-CN" w:bidi="ar"/>
          <w14:textFill>
            <w14:solidFill>
              <w14:schemeClr w14:val="tx1"/>
            </w14:solidFill>
          </w14:textFill>
        </w:rPr>
        <w:t>从事食品经营活动，应当依法分别取得食品经营许可或进行备案。在同一经营地址，</w:t>
      </w:r>
      <w:r>
        <w:rPr>
          <w:rFonts w:hint="eastAsia" w:ascii="仿宋_GB2312" w:hAnsi="仿宋_GB2312" w:eastAsia="仿宋_GB2312" w:cs="仿宋_GB2312"/>
          <w:color w:val="000000" w:themeColor="text1"/>
          <w:kern w:val="0"/>
          <w:sz w:val="32"/>
          <w:szCs w:val="32"/>
          <w:highlight w:val="none"/>
          <w:shd w:val="clear" w:color="auto" w:fill="auto"/>
          <w:lang w:val="en-US" w:eastAsia="zh-CN"/>
          <w14:textFill>
            <w14:solidFill>
              <w14:schemeClr w14:val="tx1"/>
            </w14:solidFill>
          </w14:textFill>
        </w:rPr>
        <w:t>不同</w:t>
      </w:r>
      <w:r>
        <w:rPr>
          <w:rFonts w:hint="eastAsia" w:ascii="仿宋_GB2312" w:hAnsi="仿宋_GB2312" w:eastAsia="仿宋_GB2312" w:cs="仿宋_GB2312"/>
          <w:color w:val="000000" w:themeColor="text1"/>
          <w:kern w:val="0"/>
          <w:sz w:val="32"/>
          <w:szCs w:val="32"/>
          <w:highlight w:val="none"/>
          <w:shd w:val="clear" w:color="auto" w:fill="auto"/>
          <w:lang w:val="en-US" w:eastAsia="zh-CN" w:bidi="ar"/>
          <w14:textFill>
            <w14:solidFill>
              <w14:schemeClr w14:val="tx1"/>
            </w14:solidFill>
          </w14:textFill>
        </w:rPr>
        <w:t>经营场所从事食品经营活动的，应当分别取得食品经营许可。</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集中用餐单位引入社会经营单位承包或委托经营（以下简称承包经营）食堂的，承包经营企业应当在集中用餐单位食堂所在地取得餐饮服务管理项目食品经营许可。</w:t>
      </w:r>
    </w:p>
    <w:p>
      <w:pPr>
        <w:keepNext w:val="0"/>
        <w:keepLines w:val="0"/>
        <w:pageBreakBefore w:val="0"/>
        <w:widowControl w:val="0"/>
        <w:numPr>
          <w:ilvl w:val="-1"/>
          <w:numId w:val="0"/>
          <w:ins w:id="0" w:author="uos" w:date=""/>
        </w:numPr>
        <w:tabs>
          <w:tab w:val="left" w:pos="0"/>
        </w:tabs>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2"/>
          <w:sz w:val="32"/>
          <w:szCs w:val="32"/>
          <w:lang w:val="zh-CN" w:eastAsia="zh-CN"/>
          <w14:textFill>
            <w14:solidFill>
              <w14:schemeClr w14:val="tx1"/>
            </w14:solidFill>
          </w14:textFill>
        </w:rPr>
      </w:pPr>
      <w:r>
        <w:rPr>
          <w:rFonts w:hint="eastAsia" w:ascii="仿宋_GB2312" w:hAnsi="仿宋_GB2312" w:eastAsia="仿宋_GB2312" w:cs="仿宋_GB2312"/>
          <w:color w:val="000000" w:themeColor="text1"/>
          <w:kern w:val="0"/>
          <w:sz w:val="32"/>
          <w:szCs w:val="32"/>
          <w:lang w:val="en-US" w:eastAsia="zh-CN"/>
          <w14:textFill>
            <w14:solidFill>
              <w14:schemeClr w14:val="tx1"/>
            </w14:solidFill>
          </w14:textFill>
        </w:rPr>
        <w:t>在一个集中用餐单位食堂所在地取得餐饮服务管理项目</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食品经营许可的，可以在本市</w:t>
      </w: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行政区域内的其他集中用餐单位食堂从事承包经营管理活动。</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通过自动设备从事食品经营活动的，取得一个经营场所的食品经营许可或备案后，可以在本省行政区域内的其他经营场所开展已取得许可或备案范围内的经营活动。</w:t>
      </w:r>
    </w:p>
    <w:p>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pPr>
      <w:r>
        <w:rPr>
          <w:rFonts w:hint="eastAsia" w:ascii="仿宋_GB2312" w:hAnsi="仿宋_GB2312" w:eastAsia="仿宋_GB2312" w:cs="仿宋_GB2312"/>
          <w:color w:val="000000" w:themeColor="text1"/>
          <w:kern w:val="0"/>
          <w:sz w:val="32"/>
          <w:szCs w:val="32"/>
          <w:lang w:val="en-US" w:eastAsia="zh-CN"/>
          <w14:textFill>
            <w14:solidFill>
              <w14:schemeClr w14:val="tx1"/>
            </w14:solidFill>
          </w14:textFill>
        </w:rPr>
        <w:t>利用自动设备跨省经营的，或者跨省从事食品经营管理活动的，应当在开展相关经营活动之日起十个工作日内分别向经营者所在地、自动设备放置地或从事经营管理活动所在地的省级市场监督管理部门报告</w:t>
      </w: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w:t>
      </w:r>
    </w:p>
    <w:p>
      <w:pPr>
        <w:pStyle w:val="2"/>
        <w:keepNext w:val="0"/>
        <w:keepLines w:val="0"/>
        <w:pageBreakBefore w:val="0"/>
        <w:widowControl w:val="0"/>
        <w:numPr>
          <w:ilvl w:val="0"/>
          <w:numId w:val="3"/>
        </w:numPr>
        <w:kinsoku/>
        <w:wordWrap/>
        <w:overflowPunct/>
        <w:topLinePunct w:val="0"/>
        <w:autoSpaceDE/>
        <w:autoSpaceDN/>
        <w:bidi w:val="0"/>
        <w:adjustRightInd/>
        <w:snapToGrid/>
        <w:spacing w:before="0" w:beforeLines="0"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2"/>
          <w:sz w:val="32"/>
          <w:szCs w:val="32"/>
          <w:lang w:val="zh-CN" w:eastAsia="zh-CN"/>
          <w14:textFill>
            <w14:solidFill>
              <w14:schemeClr w14:val="tx1"/>
            </w14:solidFill>
          </w14:textFill>
        </w:rPr>
      </w:pPr>
      <w:r>
        <w:rPr>
          <w:rFonts w:hint="eastAsia" w:ascii="仿宋_GB2312" w:hAnsi="仿宋_GB2312" w:eastAsia="仿宋_GB2312" w:cs="仿宋_GB2312"/>
          <w:color w:val="000000" w:themeColor="text1"/>
          <w:kern w:val="2"/>
          <w:sz w:val="32"/>
          <w:szCs w:val="32"/>
          <w:lang w:val="zh-CN"/>
          <w14:textFill>
            <w14:solidFill>
              <w14:schemeClr w14:val="tx1"/>
            </w14:solidFill>
          </w14:textFill>
        </w:rPr>
        <w:t>用餐人数（指供应内部职工就餐的人数）不足30人的集中用餐单位小型食堂（学校、托幼机构、托育机构、养老机构、医疗机构、建筑工地除外），应当向所在地行政审批部门报告单位名称、地址、负责人及联系电话等信息。</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行政审批</w:t>
      </w:r>
      <w:r>
        <w:rPr>
          <w:rFonts w:hint="eastAsia" w:ascii="仿宋_GB2312" w:hAnsi="仿宋_GB2312" w:eastAsia="仿宋_GB2312" w:cs="仿宋_GB2312"/>
          <w:color w:val="000000" w:themeColor="text1"/>
          <w:kern w:val="0"/>
          <w:sz w:val="32"/>
          <w:szCs w:val="32"/>
          <w14:textFill>
            <w14:solidFill>
              <w14:schemeClr w14:val="tx1"/>
            </w14:solidFill>
          </w14:textFill>
        </w:rPr>
        <w:t>部门</w:t>
      </w:r>
      <w:r>
        <w:rPr>
          <w:rFonts w:hint="eastAsia" w:ascii="仿宋_GB2312" w:hAnsi="仿宋_GB2312" w:eastAsia="仿宋_GB2312" w:cs="仿宋_GB2312"/>
          <w:color w:val="000000" w:themeColor="text1"/>
          <w:kern w:val="0"/>
          <w:sz w:val="32"/>
          <w:szCs w:val="32"/>
          <w:lang w:eastAsia="zh-CN"/>
          <w14:textFill>
            <w14:solidFill>
              <w14:schemeClr w14:val="tx1"/>
            </w14:solidFill>
          </w14:textFill>
        </w:rPr>
        <w:t>对申请人提出的食品经营许可申请，应当</w:t>
      </w:r>
      <w:r>
        <w:rPr>
          <w:rFonts w:hint="eastAsia" w:ascii="仿宋_GB2312" w:hAnsi="仿宋_GB2312" w:eastAsia="仿宋_GB2312" w:cs="仿宋_GB2312"/>
          <w:color w:val="000000" w:themeColor="text1"/>
          <w:kern w:val="0"/>
          <w:sz w:val="32"/>
          <w:szCs w:val="32"/>
          <w14:textFill>
            <w14:solidFill>
              <w14:schemeClr w14:val="tx1"/>
            </w14:solidFill>
          </w14:textFill>
        </w:rPr>
        <w:t>按照食品经营主体业态、食品经营项目，结合食品安全风险高低，对食品经营许可申请进行分类审查，审查包括对申请材料的书面审查和经营场所食品安全条件的现场核查。</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食品经营者经营条件发生变化或增加经营项目，可能影响食品安全的，应当向原发证部门</w:t>
      </w:r>
      <w:r>
        <w:rPr>
          <w:rFonts w:hint="eastAsia" w:ascii="仿宋_GB2312" w:hAnsi="仿宋_GB2312" w:eastAsia="仿宋_GB2312" w:cs="仿宋_GB2312"/>
          <w:color w:val="000000" w:themeColor="text1"/>
          <w:kern w:val="0"/>
          <w:sz w:val="32"/>
          <w:szCs w:val="32"/>
          <w:lang w:val="zh-CN"/>
          <w14:textFill>
            <w14:solidFill>
              <w14:schemeClr w14:val="tx1"/>
            </w14:solidFill>
          </w14:textFill>
        </w:rPr>
        <w:t>提交</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变更申请，</w:t>
      </w:r>
      <w:r>
        <w:rPr>
          <w:rFonts w:hint="eastAsia" w:ascii="仿宋_GB2312" w:hAnsi="仿宋_GB2312" w:eastAsia="仿宋_GB2312" w:cs="仿宋_GB2312"/>
          <w:color w:val="000000" w:themeColor="text1"/>
          <w:kern w:val="0"/>
          <w:sz w:val="32"/>
          <w:szCs w:val="32"/>
          <w:lang w:val="zh-CN"/>
          <w14:textFill>
            <w14:solidFill>
              <w14:schemeClr w14:val="tx1"/>
            </w14:solidFill>
          </w14:textFill>
        </w:rPr>
        <w:t>行政审批部门</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应当就变化情况进行现场核查。</w:t>
      </w:r>
    </w:p>
    <w:p>
      <w:pPr>
        <w:pStyle w:val="2"/>
        <w:keepNext w:val="0"/>
        <w:keepLines w:val="0"/>
        <w:pageBreakBefore w:val="0"/>
        <w:widowControl w:val="0"/>
        <w:numPr>
          <w:ilvl w:val="-1"/>
          <w:numId w:val="0"/>
        </w:numPr>
        <w:kinsoku/>
        <w:wordWrap/>
        <w:overflowPunct/>
        <w:topLinePunct w:val="0"/>
        <w:autoSpaceDE/>
        <w:autoSpaceDN/>
        <w:bidi w:val="0"/>
        <w:adjustRightInd/>
        <w:snapToGrid/>
        <w:spacing w:before="0" w:beforeLines="0"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学校、托幼机构食堂变更经营形式，自营改为承包经营的或承包经营改为自营的，以及承包经营企业发生变化的，应当申请变更食品经营许可，</w:t>
      </w:r>
      <w:r>
        <w:rPr>
          <w:rFonts w:hint="eastAsia" w:ascii="仿宋_GB2312" w:hAnsi="仿宋_GB2312" w:eastAsia="仿宋_GB2312" w:cs="仿宋_GB2312"/>
          <w:color w:val="000000" w:themeColor="text1"/>
          <w:kern w:val="0"/>
          <w:sz w:val="32"/>
          <w:szCs w:val="32"/>
          <w:lang w:val="zh-CN"/>
          <w14:textFill>
            <w14:solidFill>
              <w14:schemeClr w14:val="tx1"/>
            </w14:solidFill>
          </w14:textFill>
        </w:rPr>
        <w:t>行政审批部门</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对经营条件发生变化，可能影响食品安全的，应当进行现场核查。</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2"/>
          <w:sz w:val="32"/>
          <w:szCs w:val="32"/>
          <w:lang w:val="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学校、托幼机构食堂以外的集中用餐单位食堂发生《食品经营许可和备案管理办法》第三十条列举的情形以及变更经营形式，自营改为承包经营的、承包经营企业发生变化的，应当在变化后十个工作日内向原发证的行政审批部门报告，行政审批部门应当及时将报告情况通报属地市场监管部门。</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after="0" w:afterLines="0" w:line="240" w:lineRule="auto"/>
        <w:ind w:firstLine="640" w:firstLineChars="200"/>
        <w:jc w:val="both"/>
        <w:textAlignment w:val="auto"/>
        <w:rPr>
          <w:rFonts w:hint="eastAsia" w:ascii="仿宋_GB2312" w:hAnsi="仿宋_GB2312" w:eastAsia="仿宋_GB2312" w:cs="仿宋_GB2312"/>
          <w:color w:val="000000" w:themeColor="text1"/>
          <w:kern w:val="2"/>
          <w:sz w:val="32"/>
          <w:szCs w:val="32"/>
          <w:lang w:val="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属地市场监管部门在收到食品经营者的报告后三十个工作日内，应当对集中用餐单位食堂实施监督检查，重点检查食品经营实际情况与报告内容是否相符、食品经营条件是否符合食品安全要求。</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32"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spacing w:val="-2"/>
          <w:kern w:val="0"/>
          <w:sz w:val="32"/>
          <w:szCs w:val="32"/>
          <w:lang w:val="zh-CN"/>
          <w14:textFill>
            <w14:solidFill>
              <w14:schemeClr w14:val="tx1"/>
            </w14:solidFill>
          </w14:textFill>
        </w:rPr>
        <w:t>现场核查</w:t>
      </w:r>
      <w:r>
        <w:rPr>
          <w:rFonts w:hint="eastAsia" w:ascii="仿宋_GB2312" w:hAnsi="仿宋_GB2312" w:eastAsia="仿宋_GB2312" w:cs="仿宋_GB2312"/>
          <w:color w:val="000000" w:themeColor="text1"/>
          <w:kern w:val="0"/>
          <w:sz w:val="32"/>
          <w:szCs w:val="32"/>
          <w:lang w:val="zh-CN"/>
          <w14:textFill>
            <w14:solidFill>
              <w14:schemeClr w14:val="tx1"/>
            </w14:solidFill>
          </w14:textFill>
        </w:rPr>
        <w:t>应当由符合要求的核查人员进行。核查人员不得少于两人。核查人员应当出示有效证件，填写食品经营许可现场核查表，制作现场核查记录，经申请人核对无误后，核查人员和申请人签名或盖章。申请人拒绝签名或盖章的，核查人员应当注明情况。</w:t>
      </w:r>
    </w:p>
    <w:p>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初次现场核查不合格且不具备整改条件的，核查人员应当直接判定为现场核查不合格。通过现场或一定时限整改能够符合条件的，应当允许整改，整改时限一般不应超过二十个工作日。申请人应当在整改时限内完成整改并申请复核，核查人员应当重新开展现场核查，核查时间重新计算。经复核仍不合格，或者未在整改时限内申请复核的，核查人员应当判定为现场核查不合格</w:t>
      </w:r>
    </w:p>
    <w:p>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核查人员实施现场核查时，应当对食品经营场所现场拍摄照片，食品销售场所分别拍摄周边、门面、食品销售区、食品贮存区域等；餐饮服务场所分别拍摄周边、门面、专间及专用操作区、烹饪区、餐用具保洁区、初加工制作区、切配区、餐用具清洗消毒区、食品库房、就餐区、更衣区、卫生间等。核查人员应当将现场核查表、现场核查记录与现场拍摄照片录入食品经营许可备案平台。</w:t>
      </w:r>
    </w:p>
    <w:p>
      <w:pPr>
        <w:keepNext w:val="0"/>
        <w:keepLines w:val="0"/>
        <w:pageBreakBefore w:val="0"/>
        <w:widowControl w:val="0"/>
        <w:kinsoku/>
        <w:wordWrap/>
        <w:overflowPunct/>
        <w:topLinePunct w:val="0"/>
        <w:autoSpaceDE/>
        <w:autoSpaceDN/>
        <w:bidi w:val="0"/>
        <w:adjustRightInd/>
        <w:snapToGrid/>
        <w:spacing w:line="240" w:lineRule="auto"/>
        <w:ind w:left="0" w:leftChars="0"/>
        <w:jc w:val="center"/>
        <w:textAlignment w:val="auto"/>
        <w:outlineLvl w:val="9"/>
        <w:rPr>
          <w:rFonts w:hint="eastAsia" w:ascii="黑体" w:hAnsi="宋体" w:eastAsia="黑体" w:cs="黑体"/>
          <w:color w:val="000000" w:themeColor="text1"/>
          <w:kern w:val="0"/>
          <w:sz w:val="32"/>
          <w:szCs w:val="32"/>
          <w:highlight w:val="none"/>
          <w:lang w:val="zh-CN"/>
          <w14:textFill>
            <w14:solidFill>
              <w14:schemeClr w14:val="tx1"/>
            </w14:solidFill>
          </w14:textFill>
        </w:rPr>
      </w:pPr>
    </w:p>
    <w:p>
      <w:pPr>
        <w:keepNext w:val="0"/>
        <w:keepLines w:val="0"/>
        <w:pageBreakBefore w:val="0"/>
        <w:widowControl w:val="0"/>
        <w:numPr>
          <w:ilvl w:val="0"/>
          <w:numId w:val="4"/>
        </w:numPr>
        <w:kinsoku/>
        <w:wordWrap/>
        <w:overflowPunct/>
        <w:topLinePunct w:val="0"/>
        <w:autoSpaceDE/>
        <w:autoSpaceDN/>
        <w:bidi w:val="0"/>
        <w:adjustRightInd/>
        <w:snapToGrid/>
        <w:spacing w:line="240" w:lineRule="auto"/>
        <w:ind w:left="0" w:leftChars="0"/>
        <w:jc w:val="center"/>
        <w:textAlignment w:val="auto"/>
        <w:outlineLvl w:val="9"/>
        <w:rPr>
          <w:rFonts w:hint="eastAsia" w:ascii="黑体" w:hAnsi="宋体" w:eastAsia="黑体" w:cs="黑体"/>
          <w:color w:val="000000" w:themeColor="text1"/>
          <w:kern w:val="0"/>
          <w:sz w:val="32"/>
          <w:szCs w:val="32"/>
          <w:highlight w:val="none"/>
          <w:lang w:val="zh-CN"/>
          <w14:textFill>
            <w14:solidFill>
              <w14:schemeClr w14:val="tx1"/>
            </w14:solidFill>
          </w14:textFill>
        </w:rPr>
      </w:pPr>
      <w:r>
        <w:rPr>
          <w:rFonts w:ascii="黑体" w:hAnsi="宋体" w:eastAsia="黑体" w:cs="黑体"/>
          <w:color w:val="000000" w:themeColor="text1"/>
          <w:kern w:val="0"/>
          <w:sz w:val="32"/>
          <w:szCs w:val="32"/>
          <w:highlight w:val="none"/>
          <w:lang w:val="zh-CN"/>
          <w14:textFill>
            <w14:solidFill>
              <w14:schemeClr w14:val="tx1"/>
            </w14:solidFill>
          </w14:textFill>
        </w:rPr>
        <w:t xml:space="preserve"> </w:t>
      </w:r>
      <w:r>
        <w:rPr>
          <w:rFonts w:hint="eastAsia" w:ascii="黑体" w:hAnsi="宋体" w:eastAsia="黑体" w:cs="黑体"/>
          <w:color w:val="000000" w:themeColor="text1"/>
          <w:kern w:val="0"/>
          <w:sz w:val="32"/>
          <w:szCs w:val="32"/>
          <w:highlight w:val="none"/>
          <w:lang w:val="zh-CN"/>
          <w14:textFill>
            <w14:solidFill>
              <w14:schemeClr w14:val="tx1"/>
            </w14:solidFill>
          </w14:textFill>
        </w:rPr>
        <w:t>许可审查通用要求</w:t>
      </w:r>
    </w:p>
    <w:p>
      <w:pPr>
        <w:pStyle w:val="2"/>
        <w:keepNext w:val="0"/>
        <w:keepLines w:val="0"/>
        <w:pageBreakBefore w:val="0"/>
        <w:numPr>
          <w:ilvl w:val="1"/>
          <w:numId w:val="0"/>
        </w:numPr>
        <w:kinsoku/>
        <w:wordWrap/>
        <w:overflowPunct/>
        <w:topLinePunct w:val="0"/>
        <w:autoSpaceDE/>
        <w:autoSpaceDN/>
        <w:bidi w:val="0"/>
        <w:adjustRightInd/>
        <w:snapToGrid/>
        <w:spacing w:before="0" w:beforeLines="0" w:after="0" w:afterLines="0"/>
        <w:textAlignment w:val="auto"/>
        <w:rPr>
          <w:lang w:val="zh-CN"/>
        </w:rPr>
      </w:pP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default" w:ascii="Times New Roman" w:hAnsi="Times New Roman" w:eastAsia="仿宋_GB2312" w:cs="Times New Roman"/>
          <w:color w:val="000000" w:themeColor="text1"/>
          <w:kern w:val="0"/>
          <w:sz w:val="32"/>
          <w:szCs w:val="32"/>
          <w:lang w:val="en-US"/>
          <w14:textFill>
            <w14:solidFill>
              <w14:schemeClr w14:val="tx1"/>
            </w14:solidFill>
          </w14:textFill>
        </w:rPr>
      </w:pPr>
      <w:r>
        <w:rPr>
          <w:rFonts w:hint="eastAsia" w:ascii="仿宋_GB2312" w:hAnsi="仿宋" w:eastAsia="仿宋_GB2312" w:cs="宋体"/>
          <w:color w:val="000000" w:themeColor="text1"/>
          <w:kern w:val="0"/>
          <w:sz w:val="32"/>
          <w:szCs w:val="32"/>
          <w:lang w:val="zh-CN"/>
          <w14:textFill>
            <w14:solidFill>
              <w14:schemeClr w14:val="tx1"/>
            </w14:solidFill>
          </w14:textFill>
        </w:rPr>
        <w:t>食品经营者应当具有与经营的食品品种、数量相适应当的食品经营场所。食品经营场所不得设在易受到污染的区域，应当距离粪坑、污水池、暴露垃圾场（站）、旱厕等污染源25米以上。</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default" w:ascii="Times New Roman" w:hAnsi="Times New Roman" w:eastAsia="仿宋_GB2312" w:cs="Times New Roman"/>
          <w:color w:val="000000" w:themeColor="text1"/>
          <w:kern w:val="0"/>
          <w:sz w:val="32"/>
          <w:szCs w:val="32"/>
          <w:lang w:val="en-US"/>
          <w14:textFill>
            <w14:solidFill>
              <w14:schemeClr w14:val="tx1"/>
            </w14:solidFill>
          </w14:textFill>
        </w:rPr>
      </w:pPr>
      <w:r>
        <w:rPr>
          <w:rFonts w:hint="eastAsia" w:ascii="仿宋_GB2312" w:hAnsi="仿宋" w:eastAsia="仿宋_GB2312" w:cs="宋体"/>
          <w:color w:val="000000" w:themeColor="text1"/>
          <w:kern w:val="0"/>
          <w:sz w:val="32"/>
          <w:szCs w:val="32"/>
          <w:lang w:val="zh-CN"/>
          <w14:textFill>
            <w14:solidFill>
              <w14:schemeClr w14:val="tx1"/>
            </w14:solidFill>
          </w14:textFill>
        </w:rPr>
        <w:t>食品经营场所布局、流程</w:t>
      </w:r>
      <w:r>
        <w:rPr>
          <w:rFonts w:hint="eastAsia" w:eastAsia="仿宋_GB2312" w:cs="Times New Roman"/>
          <w:color w:val="000000" w:themeColor="text1"/>
          <w:kern w:val="0"/>
          <w:sz w:val="32"/>
          <w:szCs w:val="32"/>
          <w:lang w:val="en-US" w:eastAsia="zh-CN"/>
          <w14:textFill>
            <w14:solidFill>
              <w14:schemeClr w14:val="tx1"/>
            </w14:solidFill>
          </w14:textFill>
        </w:rPr>
        <w:t>应当</w:t>
      </w:r>
      <w:r>
        <w:rPr>
          <w:rFonts w:hint="default" w:ascii="Times New Roman" w:hAnsi="Times New Roman" w:eastAsia="仿宋_GB2312" w:cs="Times New Roman"/>
          <w:color w:val="000000" w:themeColor="text1"/>
          <w:kern w:val="0"/>
          <w:sz w:val="32"/>
          <w:szCs w:val="32"/>
          <w:lang w:val="en-US" w:eastAsia="zh-CN"/>
          <w14:textFill>
            <w14:solidFill>
              <w14:schemeClr w14:val="tx1"/>
            </w14:solidFill>
          </w14:textFill>
        </w:rPr>
        <w:t>合理，防止待加工食品与直接入口食品、原料与成品交叉污染</w:t>
      </w:r>
      <w:r>
        <w:rPr>
          <w:rFonts w:hint="eastAsia" w:eastAsia="仿宋_GB2312" w:cs="Times New Roman"/>
          <w:color w:val="000000" w:themeColor="text1"/>
          <w:kern w:val="0"/>
          <w:sz w:val="32"/>
          <w:szCs w:val="32"/>
          <w:lang w:val="en-US" w:eastAsia="zh-CN"/>
          <w14:textFill>
            <w14:solidFill>
              <w14:schemeClr w14:val="tx1"/>
            </w14:solidFill>
          </w14:textFill>
        </w:rPr>
        <w:t>，</w:t>
      </w:r>
      <w:r>
        <w:rPr>
          <w:rFonts w:hint="default" w:ascii="Times New Roman" w:hAnsi="Times New Roman" w:eastAsia="仿宋_GB2312" w:cs="Times New Roman"/>
          <w:color w:val="000000" w:themeColor="text1"/>
          <w:kern w:val="0"/>
          <w:sz w:val="32"/>
          <w:szCs w:val="32"/>
          <w:lang w:val="en-US" w:eastAsia="zh-CN"/>
          <w14:textFill>
            <w14:solidFill>
              <w14:schemeClr w14:val="tx1"/>
            </w14:solidFill>
          </w14:textFill>
        </w:rPr>
        <w:t>避免食品接触有毒物、不洁物。</w:t>
      </w:r>
    </w:p>
    <w:p>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 w:eastAsia="仿宋_GB2312" w:cs="宋体"/>
          <w:snapToGrid/>
          <w:color w:val="000000" w:themeColor="text1"/>
          <w:kern w:val="0"/>
          <w:sz w:val="32"/>
          <w:szCs w:val="32"/>
          <w:lang w:val="zh-CN"/>
          <w14:textFill>
            <w14:solidFill>
              <w14:schemeClr w14:val="tx1"/>
            </w14:solidFill>
          </w14:textFill>
        </w:rPr>
      </w:pPr>
      <w:r>
        <w:rPr>
          <w:rFonts w:hint="eastAsia" w:ascii="仿宋_GB2312" w:hAnsi="仿宋" w:eastAsia="仿宋_GB2312" w:cs="宋体"/>
          <w:color w:val="000000" w:themeColor="text1"/>
          <w:kern w:val="0"/>
          <w:sz w:val="32"/>
          <w:szCs w:val="32"/>
          <w:lang w:val="zh-CN"/>
          <w14:textFill>
            <w14:solidFill>
              <w14:schemeClr w14:val="tx1"/>
            </w14:solidFill>
          </w14:textFill>
        </w:rPr>
        <w:t>食品经营者</w:t>
      </w:r>
      <w:r>
        <w:rPr>
          <w:rFonts w:hint="eastAsia" w:ascii="仿宋_GB2312" w:hAnsi="仿宋" w:eastAsia="仿宋_GB2312" w:cs="宋体"/>
          <w:snapToGrid/>
          <w:color w:val="000000" w:themeColor="text1"/>
          <w:kern w:val="0"/>
          <w:sz w:val="32"/>
          <w:szCs w:val="32"/>
          <w:lang w:val="zh-CN"/>
          <w14:textFill>
            <w14:solidFill>
              <w14:schemeClr w14:val="tx1"/>
            </w14:solidFill>
          </w14:textFill>
        </w:rPr>
        <w:t>应当根据经营项目设置相应的经营设备或设施，以及相应当的消毒、更衣、盥洗、采光、照明、通风、防腐、防尘、防蝇、防鼠、防虫等设备或设施。</w:t>
      </w:r>
    </w:p>
    <w:p>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default" w:ascii="Times New Roman" w:hAnsi="Times New Roman" w:eastAsia="仿宋_GB2312" w:cs="Times New Roman"/>
          <w:color w:val="000000" w:themeColor="text1"/>
          <w:kern w:val="0"/>
          <w:sz w:val="32"/>
          <w:szCs w:val="32"/>
          <w:lang w:val="en-US"/>
          <w14:textFill>
            <w14:solidFill>
              <w14:schemeClr w14:val="tx1"/>
            </w14:solidFill>
          </w14:textFill>
        </w:rPr>
      </w:pPr>
      <w:r>
        <w:rPr>
          <w:rFonts w:hint="eastAsia" w:ascii="仿宋_GB2312" w:hAnsi="仿宋" w:eastAsia="仿宋_GB2312" w:cs="宋体"/>
          <w:color w:val="000000" w:themeColor="text1"/>
          <w:kern w:val="0"/>
          <w:sz w:val="32"/>
          <w:szCs w:val="32"/>
          <w:lang w:val="zh-CN"/>
          <w14:textFill>
            <w14:solidFill>
              <w14:schemeClr w14:val="tx1"/>
            </w14:solidFill>
          </w14:textFill>
        </w:rPr>
        <w:t>直接接触食品的设备或设施、工器具、餐饮具等材质应当无毒、无味、抗腐蚀，易于清洁保养和消毒</w:t>
      </w:r>
      <w:r>
        <w:rPr>
          <w:rFonts w:hint="eastAsia" w:ascii="仿宋_GB2312" w:hAnsi="仿宋" w:eastAsia="仿宋_GB2312" w:cs="宋体"/>
          <w:snapToGrid/>
          <w:color w:val="000000" w:themeColor="text1"/>
          <w:kern w:val="0"/>
          <w:sz w:val="32"/>
          <w:szCs w:val="32"/>
          <w:lang w:val="zh-CN"/>
          <w14:textFill>
            <w14:solidFill>
              <w14:schemeClr w14:val="tx1"/>
            </w14:solidFill>
          </w14:textFill>
        </w:rPr>
        <w:t>。</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ascii="仿宋_GB2312" w:hAnsi="宋体" w:eastAsia="仿宋_GB2312" w:cs="宋体"/>
          <w:color w:val="000000" w:themeColor="text1"/>
          <w:kern w:val="0"/>
          <w:sz w:val="32"/>
          <w:szCs w:val="32"/>
          <w14:textFill>
            <w14:solidFill>
              <w14:schemeClr w14:val="tx1"/>
            </w14:solidFill>
          </w14:textFill>
        </w:rPr>
      </w:pPr>
      <w:r>
        <w:rPr>
          <w:rFonts w:hint="eastAsia" w:ascii="仿宋_GB2312" w:hAnsi="仿宋" w:eastAsia="仿宋_GB2312"/>
          <w:color w:val="000000" w:themeColor="text1"/>
          <w:kern w:val="0"/>
          <w:sz w:val="32"/>
          <w:szCs w:val="32"/>
          <w:lang w:eastAsia="zh-CN"/>
          <w14:textFill>
            <w14:solidFill>
              <w14:schemeClr w14:val="tx1"/>
            </w14:solidFill>
          </w14:textFill>
        </w:rPr>
        <w:t>食品经营者</w:t>
      </w:r>
      <w:r>
        <w:rPr>
          <w:rFonts w:hint="eastAsia" w:ascii="仿宋_GB2312" w:hAnsi="仿宋" w:eastAsia="仿宋_GB2312"/>
          <w:color w:val="000000" w:themeColor="text1"/>
          <w:kern w:val="0"/>
          <w:sz w:val="32"/>
          <w:szCs w:val="32"/>
          <w:lang w:val="zh-CN" w:eastAsia="zh-CN"/>
          <w14:textFill>
            <w14:solidFill>
              <w14:schemeClr w14:val="tx1"/>
            </w14:solidFill>
          </w14:textFill>
        </w:rPr>
        <w:t>应当依法建立健全食品安全自查、食品安全追溯、从业人员健康管理等规章制度，并明确保证食品安全的相关规范要求。</w:t>
      </w:r>
    </w:p>
    <w:p>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ascii="仿宋_GB2312" w:hAnsi="宋体" w:eastAsia="仿宋_GB2312" w:cs="宋体"/>
          <w:color w:val="000000" w:themeColor="text1"/>
          <w:kern w:val="0"/>
          <w:sz w:val="32"/>
          <w:szCs w:val="32"/>
          <w14:textFill>
            <w14:solidFill>
              <w14:schemeClr w14:val="tx1"/>
            </w14:solidFill>
          </w14:textFill>
        </w:rPr>
      </w:pPr>
      <w:r>
        <w:rPr>
          <w:rFonts w:hint="eastAsia" w:ascii="仿宋_GB2312" w:hAnsi="仿宋" w:eastAsia="仿宋_GB2312"/>
          <w:color w:val="000000" w:themeColor="text1"/>
          <w:kern w:val="0"/>
          <w:sz w:val="32"/>
          <w:szCs w:val="32"/>
          <w:lang w:val="zh-CN" w:eastAsia="zh-CN"/>
          <w14:textFill>
            <w14:solidFill>
              <w14:schemeClr w14:val="tx1"/>
            </w14:solidFill>
          </w14:textFill>
        </w:rPr>
        <w:t>从事餐饮服务类经营项目的，还应当建立定期清洗消毒空调及通风设施的制度、定期清洁卫生间的制度。</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 w:eastAsia="仿宋_GB2312" w:cs="宋体"/>
          <w:color w:val="000000" w:themeColor="text1"/>
          <w:kern w:val="0"/>
          <w:sz w:val="32"/>
          <w:szCs w:val="32"/>
          <w:lang w:val="zh-CN" w:eastAsia="zh-CN"/>
          <w14:textFill>
            <w14:solidFill>
              <w14:schemeClr w14:val="tx1"/>
            </w14:solidFill>
          </w14:textFill>
        </w:rPr>
      </w:pPr>
      <w:r>
        <w:rPr>
          <w:rFonts w:hint="eastAsia" w:ascii="仿宋_GB2312" w:hAnsi="仿宋" w:eastAsia="仿宋_GB2312" w:cs="宋体"/>
          <w:color w:val="000000" w:themeColor="text1"/>
          <w:kern w:val="0"/>
          <w:sz w:val="32"/>
          <w:szCs w:val="32"/>
          <w:lang w:val="zh-CN"/>
          <w14:textFill>
            <w14:solidFill>
              <w14:schemeClr w14:val="tx1"/>
            </w14:solidFill>
          </w14:textFill>
        </w:rPr>
        <w:t>食品经营企业还应当建立食品安全风险管控清单，日管控、周排查、月调度工作制度和机制，食品安全管理人员培训和考核制度，进货查验记录制度，场所及设施设备清洗消毒和维修保养制度，食品贮存管理制度，废弃物处置制度，不合格食品处置制度，食品安全事故处置方案以及食品经营过程控制制度等。</w:t>
      </w:r>
    </w:p>
    <w:p>
      <w:pPr>
        <w:pStyle w:val="2"/>
        <w:keepNext w:val="0"/>
        <w:keepLines w:val="0"/>
        <w:pageBreakBefore w:val="0"/>
        <w:widowControl w:val="0"/>
        <w:numPr>
          <w:ilvl w:val="-1"/>
          <w:numId w:val="0"/>
        </w:numPr>
        <w:kinsoku/>
        <w:wordWrap/>
        <w:overflowPunct/>
        <w:topLinePunct w:val="0"/>
        <w:autoSpaceDE/>
        <w:autoSpaceDN/>
        <w:bidi w:val="0"/>
        <w:adjustRightInd/>
        <w:snapToGrid/>
        <w:spacing w:before="0" w:beforeLines="0" w:after="0" w:afterLines="0" w:line="240" w:lineRule="auto"/>
        <w:ind w:left="0" w:leftChars="0" w:firstLine="640" w:firstLineChars="200"/>
        <w:jc w:val="both"/>
        <w:textAlignment w:val="auto"/>
        <w:rPr>
          <w:rFonts w:hint="default" w:ascii="Times New Roman" w:hAnsi="Times New Roman" w:eastAsia="仿宋_GB2312" w:cs="Times New Roman"/>
          <w:color w:val="000000" w:themeColor="text1"/>
          <w:sz w:val="32"/>
          <w:szCs w:val="32"/>
          <w:lang w:val="zh-CN" w:eastAsia="zh-CN"/>
          <w14:textFill>
            <w14:solidFill>
              <w14:schemeClr w14:val="tx1"/>
            </w14:solidFill>
          </w14:textFill>
        </w:rPr>
      </w:pPr>
      <w:r>
        <w:rPr>
          <w:rFonts w:hint="eastAsia" w:ascii="Times New Roman" w:hAnsi="Times New Roman" w:eastAsia="仿宋_GB2312" w:cs="Times New Roman"/>
          <w:color w:val="000000" w:themeColor="text1"/>
          <w:sz w:val="32"/>
          <w:szCs w:val="32"/>
          <w:lang w:val="zh-CN"/>
          <w14:textFill>
            <w14:solidFill>
              <w14:schemeClr w14:val="tx1"/>
            </w14:solidFill>
          </w14:textFill>
        </w:rPr>
        <w:t>除前</w:t>
      </w:r>
      <w:r>
        <w:rPr>
          <w:rFonts w:hint="default" w:ascii="Times New Roman" w:hAnsi="Times New Roman" w:eastAsia="仿宋_GB2312" w:cs="Times New Roman"/>
          <w:color w:val="000000" w:themeColor="text1"/>
          <w:sz w:val="32"/>
          <w:szCs w:val="32"/>
          <w:lang w:val="zh-CN"/>
          <w14:textFill>
            <w14:solidFill>
              <w14:schemeClr w14:val="tx1"/>
            </w14:solidFill>
          </w14:textFill>
        </w:rPr>
        <w:t>款规定外</w:t>
      </w:r>
      <w:r>
        <w:rPr>
          <w:rFonts w:hint="eastAsia" w:ascii="Times New Roman" w:hAnsi="Times New Roman" w:eastAsia="仿宋_GB2312" w:cs="Times New Roman"/>
          <w:color w:val="000000" w:themeColor="text1"/>
          <w:sz w:val="32"/>
          <w:szCs w:val="32"/>
          <w:lang w:val="zh-CN"/>
          <w14:textFill>
            <w14:solidFill>
              <w14:schemeClr w14:val="tx1"/>
            </w14:solidFill>
          </w14:textFill>
        </w:rPr>
        <w:t>，</w:t>
      </w:r>
      <w:r>
        <w:rPr>
          <w:rFonts w:hint="eastAsia" w:ascii="仿宋_GB2312" w:hAnsi="仿宋" w:eastAsia="仿宋_GB2312" w:cs="宋体"/>
          <w:color w:val="000000" w:themeColor="text1"/>
          <w:kern w:val="0"/>
          <w:sz w:val="32"/>
          <w:szCs w:val="32"/>
          <w:lang w:val="zh-CN" w:eastAsia="zh-CN"/>
          <w14:textFill>
            <w14:solidFill>
              <w14:schemeClr w14:val="tx1"/>
            </w14:solidFill>
          </w14:textFill>
        </w:rPr>
        <w:t>食品批发经营企业还应当建立食品销售记录制度</w:t>
      </w:r>
      <w:r>
        <w:rPr>
          <w:rFonts w:hint="eastAsia" w:ascii="仿宋_GB2312" w:eastAsia="仿宋_GB2312" w:cs="宋体"/>
          <w:color w:val="000000" w:themeColor="text1"/>
          <w:kern w:val="0"/>
          <w:sz w:val="32"/>
          <w:szCs w:val="32"/>
          <w:lang w:val="zh-CN" w:eastAsia="zh-CN"/>
          <w14:textFill>
            <w14:solidFill>
              <w14:schemeClr w14:val="tx1"/>
            </w14:solidFill>
          </w14:textFill>
        </w:rPr>
        <w:t>；</w:t>
      </w:r>
      <w:r>
        <w:rPr>
          <w:rFonts w:hint="default" w:ascii="Times New Roman" w:hAnsi="Times New Roman" w:eastAsia="仿宋_GB2312" w:cs="Times New Roman"/>
          <w:color w:val="000000" w:themeColor="text1"/>
          <w:sz w:val="32"/>
          <w:szCs w:val="32"/>
          <w:lang w:val="zh-CN"/>
          <w14:textFill>
            <w14:solidFill>
              <w14:schemeClr w14:val="tx1"/>
            </w14:solidFill>
          </w14:textFill>
        </w:rPr>
        <w:t>餐饮服务企业还</w:t>
      </w:r>
      <w:r>
        <w:rPr>
          <w:rFonts w:hint="eastAsia" w:ascii="Times New Roman" w:hAnsi="Times New Roman" w:eastAsia="仿宋_GB2312" w:cs="Times New Roman"/>
          <w:color w:val="000000" w:themeColor="text1"/>
          <w:sz w:val="32"/>
          <w:szCs w:val="32"/>
          <w:lang w:val="zh-CN"/>
          <w14:textFill>
            <w14:solidFill>
              <w14:schemeClr w14:val="tx1"/>
            </w14:solidFill>
          </w14:textFill>
        </w:rPr>
        <w:t>应当</w:t>
      </w:r>
      <w:r>
        <w:rPr>
          <w:rFonts w:hint="default" w:ascii="Times New Roman" w:hAnsi="Times New Roman" w:eastAsia="仿宋_GB2312" w:cs="Times New Roman"/>
          <w:color w:val="000000" w:themeColor="text1"/>
          <w:sz w:val="32"/>
          <w:szCs w:val="32"/>
          <w:lang w:val="zh-CN"/>
          <w14:textFill>
            <w14:solidFill>
              <w14:schemeClr w14:val="tx1"/>
            </w14:solidFill>
          </w14:textFill>
        </w:rPr>
        <w:t>根据本单位实际建立餐用具清洗消毒、食品留样、消费者投诉处理等规章制度</w:t>
      </w:r>
      <w:r>
        <w:rPr>
          <w:rFonts w:hint="eastAsia" w:ascii="Times New Roman" w:hAnsi="Times New Roman" w:eastAsia="仿宋_GB2312" w:cs="Times New Roman"/>
          <w:color w:val="000000" w:themeColor="text1"/>
          <w:sz w:val="32"/>
          <w:szCs w:val="32"/>
          <w:lang w:val="zh-CN"/>
          <w14:textFill>
            <w14:solidFill>
              <w14:schemeClr w14:val="tx1"/>
            </w14:solidFill>
          </w14:textFill>
        </w:rPr>
        <w:t>；</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中央厨房、集体用餐配送单位、集中用餐单位食堂以及从事食品经营管理</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企业</w:t>
      </w:r>
      <w:r>
        <w:rPr>
          <w:rFonts w:hint="default" w:ascii="Times New Roman" w:hAnsi="Times New Roman" w:eastAsia="仿宋_GB2312" w:cs="Times New Roman"/>
          <w:color w:val="000000" w:themeColor="text1"/>
          <w:sz w:val="32"/>
          <w:szCs w:val="32"/>
          <w:lang w:val="zh-CN"/>
          <w14:textFill>
            <w14:solidFill>
              <w14:schemeClr w14:val="tx1"/>
            </w14:solidFill>
          </w14:textFill>
        </w:rPr>
        <w:t>还</w:t>
      </w:r>
      <w:r>
        <w:rPr>
          <w:rFonts w:hint="eastAsia" w:ascii="Times New Roman" w:hAnsi="Times New Roman" w:eastAsia="仿宋_GB2312" w:cs="Times New Roman"/>
          <w:color w:val="000000" w:themeColor="text1"/>
          <w:sz w:val="32"/>
          <w:szCs w:val="32"/>
          <w:lang w:val="zh-CN"/>
          <w14:textFill>
            <w14:solidFill>
              <w14:schemeClr w14:val="tx1"/>
            </w14:solidFill>
          </w14:textFill>
        </w:rPr>
        <w:t>应当</w:t>
      </w:r>
      <w:r>
        <w:rPr>
          <w:rFonts w:hint="default" w:ascii="Times New Roman" w:hAnsi="Times New Roman" w:eastAsia="仿宋_GB2312" w:cs="Times New Roman"/>
          <w:color w:val="000000" w:themeColor="text1"/>
          <w:sz w:val="32"/>
          <w:szCs w:val="32"/>
          <w:lang w:val="zh-CN"/>
          <w14:textFill>
            <w14:solidFill>
              <w14:schemeClr w14:val="tx1"/>
            </w14:solidFill>
          </w14:textFill>
        </w:rPr>
        <w:t>建立原料供货商管理评价制度以及退出机制等</w:t>
      </w:r>
      <w:r>
        <w:rPr>
          <w:rFonts w:hint="eastAsia" w:ascii="Times New Roman" w:hAnsi="Times New Roman" w:eastAsia="仿宋_GB2312" w:cs="Times New Roman"/>
          <w:color w:val="000000" w:themeColor="text1"/>
          <w:sz w:val="32"/>
          <w:szCs w:val="32"/>
          <w:lang w:val="zh-CN"/>
          <w14:textFill>
            <w14:solidFill>
              <w14:schemeClr w14:val="tx1"/>
            </w14:solidFill>
          </w14:textFill>
        </w:rPr>
        <w:t>；</w:t>
      </w:r>
      <w:r>
        <w:rPr>
          <w:rFonts w:hint="default" w:ascii="Times New Roman" w:hAnsi="Times New Roman" w:eastAsia="仿宋_GB2312" w:cs="Times New Roman"/>
          <w:color w:val="000000" w:themeColor="text1"/>
          <w:sz w:val="32"/>
          <w:szCs w:val="32"/>
          <w:lang w:val="zh-CN" w:eastAsia="zh-CN"/>
          <w14:textFill>
            <w14:solidFill>
              <w14:schemeClr w14:val="tx1"/>
            </w14:solidFill>
          </w14:textFill>
        </w:rPr>
        <w:t>有中央厨房、配送中心、门店等</w:t>
      </w:r>
      <w:r>
        <w:rPr>
          <w:rFonts w:hint="eastAsia" w:ascii="Times New Roman" w:hAnsi="Times New Roman" w:eastAsia="仿宋_GB2312" w:cs="Times New Roman"/>
          <w:color w:val="000000" w:themeColor="text1"/>
          <w:sz w:val="32"/>
          <w:szCs w:val="32"/>
          <w:lang w:val="zh-CN" w:eastAsia="zh-CN"/>
          <w14:textFill>
            <w14:solidFill>
              <w14:schemeClr w14:val="tx1"/>
            </w14:solidFill>
          </w14:textFill>
        </w:rPr>
        <w:t>的</w:t>
      </w:r>
      <w:r>
        <w:rPr>
          <w:rFonts w:hint="default" w:ascii="Times New Roman" w:hAnsi="Times New Roman" w:eastAsia="仿宋_GB2312" w:cs="Times New Roman"/>
          <w:color w:val="000000" w:themeColor="text1"/>
          <w:sz w:val="32"/>
          <w:szCs w:val="32"/>
          <w:lang w:val="zh-CN" w:eastAsia="zh-CN"/>
          <w14:textFill>
            <w14:solidFill>
              <w14:schemeClr w14:val="tx1"/>
            </w14:solidFill>
          </w14:textFill>
        </w:rPr>
        <w:t>连锁企业总部</w:t>
      </w:r>
      <w:r>
        <w:rPr>
          <w:rFonts w:hint="default" w:ascii="Times New Roman" w:hAnsi="Times New Roman" w:eastAsia="仿宋_GB2312" w:cs="Times New Roman"/>
          <w:color w:val="000000" w:themeColor="text1"/>
          <w:sz w:val="32"/>
          <w:szCs w:val="32"/>
          <w:lang w:val="zh-CN"/>
          <w14:textFill>
            <w14:solidFill>
              <w14:schemeClr w14:val="tx1"/>
            </w14:solidFill>
          </w14:textFill>
        </w:rPr>
        <w:t>还</w:t>
      </w:r>
      <w:r>
        <w:rPr>
          <w:rFonts w:hint="eastAsia" w:ascii="Times New Roman" w:hAnsi="Times New Roman" w:eastAsia="仿宋_GB2312" w:cs="Times New Roman"/>
          <w:color w:val="000000" w:themeColor="text1"/>
          <w:sz w:val="32"/>
          <w:szCs w:val="32"/>
          <w:lang w:val="zh-CN" w:eastAsia="zh-CN"/>
          <w14:textFill>
            <w14:solidFill>
              <w14:schemeClr w14:val="tx1"/>
            </w14:solidFill>
          </w14:textFill>
        </w:rPr>
        <w:t>应当分别</w:t>
      </w:r>
      <w:r>
        <w:rPr>
          <w:rFonts w:hint="default" w:ascii="Times New Roman" w:hAnsi="Times New Roman" w:eastAsia="仿宋_GB2312" w:cs="Times New Roman"/>
          <w:color w:val="000000" w:themeColor="text1"/>
          <w:sz w:val="32"/>
          <w:szCs w:val="32"/>
          <w:lang w:val="zh-CN" w:eastAsia="zh-CN"/>
          <w14:textFill>
            <w14:solidFill>
              <w14:schemeClr w14:val="tx1"/>
            </w14:solidFill>
          </w14:textFill>
        </w:rPr>
        <w:t>建立相</w:t>
      </w:r>
      <w:r>
        <w:rPr>
          <w:rFonts w:hint="eastAsia" w:ascii="Times New Roman" w:hAnsi="Times New Roman" w:eastAsia="仿宋_GB2312" w:cs="Times New Roman"/>
          <w:color w:val="000000" w:themeColor="text1"/>
          <w:sz w:val="32"/>
          <w:szCs w:val="32"/>
          <w:lang w:val="zh-CN" w:eastAsia="zh-CN"/>
          <w14:textFill>
            <w14:solidFill>
              <w14:schemeClr w14:val="tx1"/>
            </w14:solidFill>
          </w14:textFill>
        </w:rPr>
        <w:t>应</w:t>
      </w:r>
      <w:r>
        <w:rPr>
          <w:rFonts w:hint="default" w:ascii="Times New Roman" w:hAnsi="Times New Roman" w:eastAsia="仿宋_GB2312" w:cs="Times New Roman"/>
          <w:color w:val="000000" w:themeColor="text1"/>
          <w:sz w:val="32"/>
          <w:szCs w:val="32"/>
          <w:lang w:val="zh-CN" w:eastAsia="zh-CN"/>
          <w14:textFill>
            <w14:solidFill>
              <w14:schemeClr w14:val="tx1"/>
            </w14:solidFill>
          </w14:textFill>
        </w:rPr>
        <w:t>的食品安全管理制度</w:t>
      </w:r>
      <w:r>
        <w:rPr>
          <w:rFonts w:hint="eastAsia" w:ascii="Times New Roman" w:hAnsi="Times New Roman" w:eastAsia="仿宋_GB2312" w:cs="Times New Roman"/>
          <w:color w:val="000000" w:themeColor="text1"/>
          <w:sz w:val="32"/>
          <w:szCs w:val="32"/>
          <w:lang w:val="zh-CN" w:eastAsia="zh-CN"/>
          <w14:textFill>
            <w14:solidFill>
              <w14:schemeClr w14:val="tx1"/>
            </w14:solidFill>
          </w14:textFill>
        </w:rPr>
        <w:t>；食堂</w:t>
      </w:r>
      <w:r>
        <w:rPr>
          <w:rFonts w:hint="default" w:ascii="Times New Roman" w:hAnsi="Times New Roman" w:eastAsia="仿宋_GB2312" w:cs="Times New Roman"/>
          <w:color w:val="000000" w:themeColor="text1"/>
          <w:sz w:val="32"/>
          <w:szCs w:val="32"/>
          <w:lang w:val="zh-CN" w:eastAsia="zh-CN"/>
          <w14:textFill>
            <w14:solidFill>
              <w14:schemeClr w14:val="tx1"/>
            </w14:solidFill>
          </w14:textFill>
        </w:rPr>
        <w:t>采用承包经营形式的集中用餐单位，还应当建立承包经营管理制度</w:t>
      </w:r>
      <w:r>
        <w:rPr>
          <w:rFonts w:hint="eastAsia" w:ascii="Times New Roman" w:hAnsi="Times New Roman" w:eastAsia="仿宋_GB2312" w:cs="Times New Roman"/>
          <w:color w:val="000000" w:themeColor="text1"/>
          <w:sz w:val="32"/>
          <w:szCs w:val="32"/>
          <w:lang w:val="zh-CN" w:eastAsia="zh-CN"/>
          <w14:textFill>
            <w14:solidFill>
              <w14:schemeClr w14:val="tx1"/>
            </w14:solidFill>
          </w14:textFill>
        </w:rPr>
        <w:t>。</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 w:eastAsia="仿宋_GB2312" w:cs="宋体"/>
          <w:color w:val="000000" w:themeColor="text1"/>
          <w:kern w:val="0"/>
          <w:sz w:val="32"/>
          <w:szCs w:val="32"/>
          <w:lang w:val="zh-CN"/>
          <w14:textFill>
            <w14:solidFill>
              <w14:schemeClr w14:val="tx1"/>
            </w14:solidFill>
          </w14:textFill>
        </w:rPr>
      </w:pPr>
      <w:r>
        <w:rPr>
          <w:rFonts w:hint="eastAsia" w:ascii="仿宋_GB2312" w:hAnsi="仿宋" w:eastAsia="仿宋_GB2312" w:cs="宋体"/>
          <w:color w:val="000000" w:themeColor="text1"/>
          <w:kern w:val="0"/>
          <w:sz w:val="32"/>
          <w:szCs w:val="32"/>
          <w:lang w:val="zh-CN" w:eastAsia="zh-CN"/>
          <w14:textFill>
            <w14:solidFill>
              <w14:schemeClr w14:val="tx1"/>
            </w14:solidFill>
          </w14:textFill>
        </w:rPr>
        <w:t>食品经营</w:t>
      </w:r>
      <w:r>
        <w:rPr>
          <w:rFonts w:hint="eastAsia" w:ascii="仿宋_GB2312" w:hAnsi="仿宋" w:eastAsia="仿宋_GB2312" w:cs="宋体"/>
          <w:color w:val="000000" w:themeColor="text1"/>
          <w:kern w:val="0"/>
          <w:sz w:val="32"/>
          <w:szCs w:val="32"/>
          <w:highlight w:val="none"/>
          <w:lang w:val="zh-CN"/>
          <w14:textFill>
            <w14:solidFill>
              <w14:schemeClr w14:val="tx1"/>
            </w14:solidFill>
          </w14:textFill>
        </w:rPr>
        <w:t>企业应当</w:t>
      </w:r>
      <w:r>
        <w:rPr>
          <w:rFonts w:hint="eastAsia" w:ascii="仿宋_GB2312" w:hAnsi="仿宋" w:eastAsia="仿宋_GB2312" w:cs="宋体"/>
          <w:b w:val="0"/>
          <w:bCs w:val="0"/>
          <w:color w:val="000000" w:themeColor="text1"/>
          <w:kern w:val="0"/>
          <w:sz w:val="32"/>
          <w:szCs w:val="32"/>
          <w:highlight w:val="none"/>
          <w:lang w:val="zh-CN" w:eastAsia="zh-CN"/>
          <w14:textFill>
            <w14:solidFill>
              <w14:schemeClr w14:val="tx1"/>
            </w14:solidFill>
          </w14:textFill>
        </w:rPr>
        <w:t>按照规定</w:t>
      </w:r>
      <w:r>
        <w:rPr>
          <w:rFonts w:hint="eastAsia" w:ascii="仿宋_GB2312" w:hAnsi="仿宋" w:eastAsia="仿宋_GB2312" w:cs="宋体"/>
          <w:color w:val="000000" w:themeColor="text1"/>
          <w:kern w:val="0"/>
          <w:sz w:val="32"/>
          <w:szCs w:val="32"/>
          <w:highlight w:val="none"/>
          <w:lang w:val="zh-CN"/>
          <w14:textFill>
            <w14:solidFill>
              <w14:schemeClr w14:val="tx1"/>
            </w14:solidFill>
          </w14:textFill>
        </w:rPr>
        <w:t>配备与企业规模、食品类别、风险等级、管理水平、安全状况等相适应当的食品安全总监、食品安全员等食品安全管理人员，明确企业主要负责人、食品安全总监、食品安全员等的岗位职责。</w:t>
      </w:r>
    </w:p>
    <w:p>
      <w:pPr>
        <w:pStyle w:val="2"/>
        <w:keepNext w:val="0"/>
        <w:keepLines w:val="0"/>
        <w:pageBreakBefore w:val="0"/>
        <w:widowControl w:val="0"/>
        <w:numPr>
          <w:ilvl w:val="-1"/>
          <w:numId w:val="0"/>
        </w:numPr>
        <w:kinsoku/>
        <w:wordWrap/>
        <w:overflowPunct/>
        <w:topLinePunct w:val="0"/>
        <w:autoSpaceDE/>
        <w:autoSpaceDN/>
        <w:bidi w:val="0"/>
        <w:adjustRightInd/>
        <w:snapToGrid/>
        <w:spacing w:before="0" w:beforeLines="0" w:after="0" w:afterLines="0" w:line="240" w:lineRule="auto"/>
        <w:ind w:left="0" w:leftChars="0" w:firstLine="640" w:firstLineChars="200"/>
        <w:jc w:val="both"/>
        <w:textAlignment w:val="auto"/>
        <w:rPr>
          <w:rFonts w:hint="default"/>
          <w:color w:val="000000" w:themeColor="text1"/>
          <w:sz w:val="32"/>
          <w:szCs w:val="32"/>
          <w:lang w:val="en-US"/>
          <w14:textFill>
            <w14:solidFill>
              <w14:schemeClr w14:val="tx1"/>
            </w14:solidFill>
          </w14:textFill>
        </w:rPr>
      </w:pPr>
      <w:r>
        <w:rPr>
          <w:rFonts w:hint="eastAsia" w:ascii="仿宋_GB2312" w:hAnsi="仿宋" w:eastAsia="仿宋_GB2312" w:cs="宋体"/>
          <w:color w:val="000000" w:themeColor="text1"/>
          <w:sz w:val="32"/>
          <w:szCs w:val="32"/>
          <w:highlight w:val="none"/>
          <w:lang w:val="zh-CN"/>
          <w14:textFill>
            <w14:solidFill>
              <w14:schemeClr w14:val="tx1"/>
            </w14:solidFill>
          </w14:textFill>
        </w:rPr>
        <w:t>中央厨房、集体用餐配送单位、集中用餐单位食堂等</w:t>
      </w:r>
      <w:r>
        <w:rPr>
          <w:rFonts w:hint="eastAsia" w:ascii="仿宋_GB2312" w:eastAsia="仿宋_GB2312" w:cs="宋体"/>
          <w:color w:val="000000" w:themeColor="text1"/>
          <w:sz w:val="32"/>
          <w:szCs w:val="32"/>
          <w:highlight w:val="none"/>
          <w:lang w:val="zh-CN"/>
          <w14:textFill>
            <w14:solidFill>
              <w14:schemeClr w14:val="tx1"/>
            </w14:solidFill>
          </w14:textFill>
        </w:rPr>
        <w:t>应当</w:t>
      </w:r>
      <w:r>
        <w:rPr>
          <w:rFonts w:hint="eastAsia" w:ascii="仿宋_GB2312" w:hAnsi="仿宋" w:eastAsia="仿宋_GB2312" w:cs="宋体"/>
          <w:color w:val="000000" w:themeColor="text1"/>
          <w:sz w:val="32"/>
          <w:szCs w:val="32"/>
          <w:highlight w:val="none"/>
          <w:lang w:val="zh-CN"/>
          <w14:textFill>
            <w14:solidFill>
              <w14:schemeClr w14:val="tx1"/>
            </w14:solidFill>
          </w14:textFill>
        </w:rPr>
        <w:t>配备专职食品安全管理人员。</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 w:eastAsia="仿宋_GB2312" w:cs="宋体"/>
          <w:color w:val="000000" w:themeColor="text1"/>
          <w:sz w:val="32"/>
          <w:szCs w:val="32"/>
          <w:lang w:val="zh-CN"/>
          <w14:textFill>
            <w14:solidFill>
              <w14:schemeClr w14:val="tx1"/>
            </w14:solidFill>
          </w14:textFill>
        </w:rPr>
      </w:pPr>
      <w:r>
        <w:rPr>
          <w:rFonts w:hint="eastAsia" w:ascii="仿宋_GB2312" w:hAnsi="仿宋" w:eastAsia="仿宋_GB2312" w:cs="宋体"/>
          <w:color w:val="000000" w:themeColor="text1"/>
          <w:kern w:val="0"/>
          <w:sz w:val="32"/>
          <w:szCs w:val="32"/>
          <w:lang w:val="zh-CN"/>
          <w14:textFill>
            <w14:solidFill>
              <w14:schemeClr w14:val="tx1"/>
            </w14:solidFill>
          </w14:textFill>
        </w:rPr>
        <w:t>从事切菜、配菜、烹饪、传菜、餐用具清洗消毒等接触直接入口食品工作的人员应当每年进行健康检查，取得健康证明后方可上岗。</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方正仿宋_GBK" w:hAnsi="方正仿宋_GBK" w:eastAsia="方正仿宋_GBK" w:cs="方正仿宋_GBK"/>
          <w:color w:val="000000" w:themeColor="text1"/>
          <w:kern w:val="2"/>
          <w:sz w:val="32"/>
          <w:szCs w:val="32"/>
          <w:shd w:val="clear" w:color="auto" w:fill="FFFFFF"/>
          <w:lang w:val="zh-CN"/>
          <w14:textFill>
            <w14:solidFill>
              <w14:schemeClr w14:val="tx1"/>
            </w14:solidFill>
          </w14:textFill>
        </w:rPr>
      </w:pPr>
      <w:r>
        <w:rPr>
          <w:rFonts w:hint="eastAsia" w:ascii="仿宋_GB2312" w:hAnsi="仿宋" w:eastAsia="仿宋_GB2312" w:cs="宋体"/>
          <w:color w:val="000000" w:themeColor="text1"/>
          <w:kern w:val="0"/>
          <w:sz w:val="32"/>
          <w:szCs w:val="32"/>
          <w:lang w:val="zh-CN"/>
          <w14:textFill>
            <w14:solidFill>
              <w14:schemeClr w14:val="tx1"/>
            </w14:solidFill>
          </w14:textFill>
        </w:rPr>
        <w:t>从事网络餐饮服务的食品经营者，应当具有实体经营门店，具备实时公开食品加工制作过程的相应设备设施或条件</w:t>
      </w:r>
      <w:r>
        <w:rPr>
          <w:rFonts w:hint="eastAsia" w:ascii="仿宋_GB2312" w:hAnsi="仿宋" w:eastAsia="仿宋_GB2312" w:cs="宋体"/>
          <w:snapToGrid/>
          <w:color w:val="000000" w:themeColor="text1"/>
          <w:kern w:val="0"/>
          <w:sz w:val="32"/>
          <w:szCs w:val="32"/>
          <w:shd w:val="clear" w:color="auto" w:fill="auto"/>
          <w:lang w:val="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jc w:val="center"/>
        <w:textAlignment w:val="auto"/>
        <w:rPr>
          <w:rFonts w:hint="eastAsia" w:ascii="黑体" w:hAnsi="宋体" w:eastAsia="黑体" w:cs="黑体"/>
          <w:color w:val="000000" w:themeColor="text1"/>
          <w:kern w:val="0"/>
          <w:sz w:val="32"/>
          <w:szCs w:val="32"/>
          <w:highlight w:val="none"/>
          <w:lang w:val="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0" w:firstLineChars="0"/>
        <w:jc w:val="center"/>
        <w:textAlignment w:val="auto"/>
        <w:outlineLvl w:val="9"/>
        <w:rPr>
          <w:rFonts w:ascii="黑体" w:hAnsi="宋体" w:eastAsia="黑体" w:cs="黑体"/>
          <w:color w:val="000000" w:themeColor="text1"/>
          <w:kern w:val="0"/>
          <w:sz w:val="32"/>
          <w:szCs w:val="32"/>
          <w:highlight w:val="none"/>
          <w:lang w:val="zh-CN"/>
          <w14:textFill>
            <w14:solidFill>
              <w14:schemeClr w14:val="tx1"/>
            </w14:solidFill>
          </w14:textFill>
        </w:rPr>
      </w:pPr>
      <w:r>
        <w:rPr>
          <w:rFonts w:hint="eastAsia" w:ascii="黑体" w:hAnsi="宋体" w:eastAsia="黑体" w:cs="黑体"/>
          <w:color w:val="000000" w:themeColor="text1"/>
          <w:kern w:val="0"/>
          <w:sz w:val="32"/>
          <w:szCs w:val="32"/>
          <w:highlight w:val="none"/>
          <w:lang w:val="zh-CN"/>
          <w14:textFill>
            <w14:solidFill>
              <w14:schemeClr w14:val="tx1"/>
            </w14:solidFill>
          </w14:textFill>
        </w:rPr>
        <w:t>第三章</w:t>
      </w:r>
      <w:r>
        <w:rPr>
          <w:rFonts w:ascii="黑体" w:hAnsi="宋体" w:eastAsia="黑体" w:cs="黑体"/>
          <w:color w:val="000000" w:themeColor="text1"/>
          <w:kern w:val="0"/>
          <w:sz w:val="32"/>
          <w:szCs w:val="32"/>
          <w:highlight w:val="none"/>
          <w:lang w:val="zh-CN"/>
          <w14:textFill>
            <w14:solidFill>
              <w14:schemeClr w14:val="tx1"/>
            </w14:solidFill>
          </w14:textFill>
        </w:rPr>
        <w:t xml:space="preserve">  </w:t>
      </w:r>
      <w:r>
        <w:rPr>
          <w:rFonts w:hint="eastAsia" w:ascii="黑体" w:hAnsi="宋体" w:eastAsia="黑体" w:cs="黑体"/>
          <w:color w:val="000000" w:themeColor="text1"/>
          <w:kern w:val="0"/>
          <w:sz w:val="32"/>
          <w:szCs w:val="32"/>
          <w:highlight w:val="none"/>
          <w:lang w:val="zh-CN"/>
          <w14:textFill>
            <w14:solidFill>
              <w14:schemeClr w14:val="tx1"/>
            </w14:solidFill>
          </w14:textFill>
        </w:rPr>
        <w:t>食品销售的许可审查要求</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0" w:firstLineChars="0"/>
        <w:jc w:val="both"/>
        <w:textAlignment w:val="auto"/>
        <w:outlineLvl w:val="9"/>
        <w:rPr>
          <w:rFonts w:hint="eastAsia" w:ascii="黑体" w:hAnsi="黑体" w:eastAsia="黑体" w:cs="黑体"/>
          <w:b w:val="0"/>
          <w:bCs w:val="0"/>
          <w:color w:val="000000" w:themeColor="text1"/>
          <w:kern w:val="0"/>
          <w:sz w:val="32"/>
          <w:szCs w:val="32"/>
          <w:lang w:val="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0" w:firstLineChars="0"/>
        <w:jc w:val="center"/>
        <w:textAlignment w:val="auto"/>
        <w:outlineLvl w:val="9"/>
        <w:rPr>
          <w:rFonts w:hint="eastAsia"/>
        </w:rPr>
      </w:pPr>
      <w:r>
        <w:rPr>
          <w:rFonts w:hint="eastAsia" w:ascii="黑体" w:hAnsi="黑体" w:eastAsia="黑体" w:cs="黑体"/>
          <w:b w:val="0"/>
          <w:bCs w:val="0"/>
          <w:color w:val="000000" w:themeColor="text1"/>
          <w:kern w:val="0"/>
          <w:sz w:val="32"/>
          <w:szCs w:val="32"/>
          <w:lang w:val="zh-CN"/>
          <w14:textFill>
            <w14:solidFill>
              <w14:schemeClr w14:val="tx1"/>
            </w14:solidFill>
          </w14:textFill>
        </w:rPr>
        <w:t>第一节  通用要求</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outlineLvl w:val="9"/>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b w:val="0"/>
          <w:bCs w:val="0"/>
          <w:i w:val="0"/>
          <w:iCs w:val="0"/>
          <w:caps w:val="0"/>
          <w:color w:val="000000" w:themeColor="text1"/>
          <w:spacing w:val="0"/>
          <w:kern w:val="0"/>
          <w:sz w:val="32"/>
          <w:szCs w:val="32"/>
          <w:shd w:val="clear" w:color="auto" w:fill="FFFFFF"/>
          <w:lang w:val="en-US" w:eastAsia="zh-CN" w:bidi="ar"/>
          <w14:textFill>
            <w14:solidFill>
              <w14:schemeClr w14:val="tx1"/>
            </w14:solidFill>
          </w14:textFill>
        </w:rPr>
        <w:t>食品销售场所和贮存场所应当满足以下条件：</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Lines="0" w:afterAutospacing="0" w:line="240" w:lineRule="auto"/>
        <w:ind w:left="0" w:leftChars="0" w:right="0" w:firstLine="640" w:firstLineChars="200"/>
        <w:jc w:val="both"/>
        <w:textAlignment w:val="auto"/>
        <w:outlineLvl w:val="9"/>
        <w:rPr>
          <w:rFonts w:hint="eastAsia" w:ascii="仿宋_GB2312" w:hAnsi="仿宋_GB2312" w:eastAsia="仿宋_GB2312" w:cs="仿宋_GB2312"/>
          <w:b w:val="0"/>
          <w:bCs w:val="0"/>
          <w:i w:val="0"/>
          <w:iCs w:val="0"/>
          <w:caps w:val="0"/>
          <w:color w:val="000000" w:themeColor="text1"/>
          <w:spacing w:val="0"/>
          <w:sz w:val="32"/>
          <w:szCs w:val="32"/>
          <w14:textFill>
            <w14:solidFill>
              <w14:schemeClr w14:val="tx1"/>
            </w14:solidFill>
          </w14:textFill>
        </w:rPr>
      </w:pPr>
      <w:r>
        <w:rPr>
          <w:rFonts w:hint="eastAsia" w:ascii="仿宋_GB2312" w:hAnsi="仿宋_GB2312" w:eastAsia="仿宋_GB2312" w:cs="仿宋_GB2312"/>
          <w:b w:val="0"/>
          <w:bCs w:val="0"/>
          <w:i w:val="0"/>
          <w:iCs w:val="0"/>
          <w:caps w:val="0"/>
          <w:color w:val="000000" w:themeColor="text1"/>
          <w:spacing w:val="0"/>
          <w:kern w:val="0"/>
          <w:sz w:val="32"/>
          <w:szCs w:val="32"/>
          <w:shd w:val="clear" w:color="auto" w:fill="FFFFFF"/>
          <w:lang w:val="en-US" w:eastAsia="zh-CN" w:bidi="ar"/>
          <w14:textFill>
            <w14:solidFill>
              <w14:schemeClr w14:val="tx1"/>
            </w14:solidFill>
          </w14:textFill>
        </w:rPr>
        <w:t>（一）环境整洁，有良好的通风、</w:t>
      </w:r>
      <w:r>
        <w:rPr>
          <w:rFonts w:hint="eastAsia" w:ascii="仿宋_GB2312" w:hAnsi="仿宋_GB2312" w:eastAsia="仿宋_GB2312" w:cs="仿宋_GB2312"/>
          <w:b w:val="0"/>
          <w:bCs w:val="0"/>
          <w:snapToGrid w:val="0"/>
          <w:color w:val="000000" w:themeColor="text1"/>
          <w:kern w:val="2"/>
          <w:sz w:val="32"/>
          <w:szCs w:val="32"/>
          <w:lang w:val="zh-CN"/>
          <w14:textFill>
            <w14:solidFill>
              <w14:schemeClr w14:val="tx1"/>
            </w14:solidFill>
          </w14:textFill>
        </w:rPr>
        <w:t>采光、照明条件</w:t>
      </w:r>
      <w:r>
        <w:rPr>
          <w:rFonts w:hint="eastAsia" w:ascii="仿宋_GB2312" w:hAnsi="仿宋_GB2312" w:eastAsia="仿宋_GB2312" w:cs="仿宋_GB2312"/>
          <w:b w:val="0"/>
          <w:bCs w:val="0"/>
          <w:i w:val="0"/>
          <w:iCs w:val="0"/>
          <w:caps w:val="0"/>
          <w:color w:val="000000" w:themeColor="text1"/>
          <w:spacing w:val="0"/>
          <w:kern w:val="0"/>
          <w:sz w:val="32"/>
          <w:szCs w:val="32"/>
          <w:shd w:val="clear" w:color="auto" w:fill="FFFFFF"/>
          <w:lang w:val="en-US" w:eastAsia="zh-CN" w:bidi="ar"/>
          <w14:textFill>
            <w14:solidFill>
              <w14:schemeClr w14:val="tx1"/>
            </w14:solidFill>
          </w14:textFill>
        </w:rPr>
        <w:t>，并避免日光直接照射。</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Lines="0" w:afterAutospacing="0" w:line="240" w:lineRule="auto"/>
        <w:ind w:left="0" w:leftChars="0" w:right="0" w:firstLine="640" w:firstLineChars="200"/>
        <w:jc w:val="both"/>
        <w:textAlignment w:val="auto"/>
        <w:outlineLvl w:val="9"/>
        <w:rPr>
          <w:rFonts w:hint="eastAsia" w:ascii="仿宋_GB2312" w:hAnsi="仿宋_GB2312" w:eastAsia="仿宋_GB2312" w:cs="仿宋_GB2312"/>
          <w:b w:val="0"/>
          <w:bCs w:val="0"/>
          <w:i w:val="0"/>
          <w:iCs w:val="0"/>
          <w:caps w:val="0"/>
          <w:color w:val="000000" w:themeColor="text1"/>
          <w:spacing w:val="0"/>
          <w:sz w:val="32"/>
          <w:szCs w:val="32"/>
          <w14:textFill>
            <w14:solidFill>
              <w14:schemeClr w14:val="tx1"/>
            </w14:solidFill>
          </w14:textFill>
        </w:rPr>
      </w:pPr>
      <w:r>
        <w:rPr>
          <w:rFonts w:hint="eastAsia" w:ascii="仿宋_GB2312" w:hAnsi="仿宋_GB2312" w:eastAsia="仿宋_GB2312" w:cs="仿宋_GB2312"/>
          <w:b w:val="0"/>
          <w:bCs w:val="0"/>
          <w:i w:val="0"/>
          <w:iCs w:val="0"/>
          <w:caps w:val="0"/>
          <w:color w:val="000000" w:themeColor="text1"/>
          <w:spacing w:val="0"/>
          <w:kern w:val="0"/>
          <w:sz w:val="32"/>
          <w:szCs w:val="32"/>
          <w:shd w:val="clear" w:color="auto" w:fill="FFFFFF"/>
          <w:lang w:val="en-US" w:eastAsia="zh-CN" w:bidi="ar"/>
          <w14:textFill>
            <w14:solidFill>
              <w14:schemeClr w14:val="tx1"/>
            </w14:solidFill>
          </w14:textFill>
        </w:rPr>
        <w:t>（二）地面做到硬化，平坦防滑并易于清洁消毒，并有适当措施防止积水。</w:t>
      </w:r>
    </w:p>
    <w:p>
      <w:pPr>
        <w:pStyle w:val="18"/>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Lines="0" w:afterAutospacing="0" w:line="240" w:lineRule="auto"/>
        <w:ind w:left="0" w:leftChars="0" w:right="0" w:firstLine="640" w:firstLineChars="200"/>
        <w:jc w:val="both"/>
        <w:textAlignment w:val="auto"/>
        <w:outlineLvl w:val="9"/>
        <w:rPr>
          <w:rFonts w:hint="eastAsia" w:ascii="仿宋_GB2312" w:hAnsi="仿宋_GB2312" w:eastAsia="仿宋_GB2312" w:cs="仿宋_GB2312"/>
          <w:b w:val="0"/>
          <w:bCs w:val="0"/>
          <w:i w:val="0"/>
          <w:iCs w:val="0"/>
          <w:caps w:val="0"/>
          <w:color w:val="000000" w:themeColor="text1"/>
          <w:spacing w:val="0"/>
          <w:sz w:val="32"/>
          <w:szCs w:val="32"/>
          <w14:textFill>
            <w14:solidFill>
              <w14:schemeClr w14:val="tx1"/>
            </w14:solidFill>
          </w14:textFill>
        </w:rPr>
      </w:pPr>
      <w:r>
        <w:rPr>
          <w:rFonts w:hint="eastAsia" w:ascii="仿宋_GB2312" w:hAnsi="仿宋_GB2312" w:eastAsia="仿宋_GB2312" w:cs="仿宋_GB2312"/>
          <w:b w:val="0"/>
          <w:bCs w:val="0"/>
          <w:i w:val="0"/>
          <w:iCs w:val="0"/>
          <w:caps w:val="0"/>
          <w:color w:val="000000" w:themeColor="text1"/>
          <w:spacing w:val="0"/>
          <w:kern w:val="0"/>
          <w:sz w:val="32"/>
          <w:szCs w:val="32"/>
          <w:shd w:val="clear" w:color="auto" w:fill="FFFFFF"/>
          <w:lang w:val="en-US" w:eastAsia="zh-CN" w:bidi="ar"/>
          <w14:textFill>
            <w14:solidFill>
              <w14:schemeClr w14:val="tx1"/>
            </w14:solidFill>
          </w14:textFill>
        </w:rPr>
        <w:t>（三）与生活区分开或隔开。</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Lines="0" w:afterAutospacing="0" w:line="240" w:lineRule="auto"/>
        <w:ind w:left="0" w:leftChars="0" w:right="0" w:firstLine="640" w:firstLineChars="200"/>
        <w:jc w:val="both"/>
        <w:textAlignment w:val="auto"/>
        <w:outlineLvl w:val="9"/>
        <w:rPr>
          <w:rFonts w:hint="eastAsia" w:ascii="仿宋_GB2312" w:hAnsi="仿宋_GB2312" w:eastAsia="仿宋_GB2312" w:cs="仿宋_GB2312"/>
          <w:b w:val="0"/>
          <w:bCs w:val="0"/>
          <w:i w:val="0"/>
          <w:iCs w:val="0"/>
          <w:caps w:val="0"/>
          <w:color w:val="000000" w:themeColor="text1"/>
          <w:spacing w:val="0"/>
          <w:sz w:val="32"/>
          <w:szCs w:val="32"/>
          <w14:textFill>
            <w14:solidFill>
              <w14:schemeClr w14:val="tx1"/>
            </w14:solidFill>
          </w14:textFill>
        </w:rPr>
      </w:pPr>
      <w:r>
        <w:rPr>
          <w:rFonts w:hint="eastAsia" w:ascii="仿宋_GB2312" w:hAnsi="仿宋_GB2312" w:eastAsia="仿宋_GB2312" w:cs="仿宋_GB2312"/>
          <w:b w:val="0"/>
          <w:bCs w:val="0"/>
          <w:i w:val="0"/>
          <w:iCs w:val="0"/>
          <w:caps w:val="0"/>
          <w:color w:val="000000" w:themeColor="text1"/>
          <w:spacing w:val="0"/>
          <w:kern w:val="0"/>
          <w:sz w:val="32"/>
          <w:szCs w:val="32"/>
          <w:shd w:val="clear" w:color="auto" w:fill="FFFFFF"/>
          <w:lang w:val="en-US" w:eastAsia="zh-CN" w:bidi="ar"/>
          <w14:textFill>
            <w14:solidFill>
              <w14:schemeClr w14:val="tx1"/>
            </w14:solidFill>
          </w14:textFill>
        </w:rPr>
        <w:t>（四）食品销售场所应当划分食品陈列或贮存的位置和标识，食品经营区域与非食品经营区域分开，生食区域与熟食区域分开，待加工食品区域与直接入口食品区域分开，经营水产品的区域</w:t>
      </w:r>
      <w:r>
        <w:rPr>
          <w:rFonts w:hint="eastAsia" w:ascii="仿宋_GB2312" w:hAnsi="仿宋_GB2312" w:eastAsia="仿宋_GB2312" w:cs="仿宋_GB2312"/>
          <w:b w:val="0"/>
          <w:bCs w:val="0"/>
          <w:snapToGrid w:val="0"/>
          <w:color w:val="000000" w:themeColor="text1"/>
          <w:kern w:val="2"/>
          <w:sz w:val="32"/>
          <w:szCs w:val="32"/>
          <w:lang w:eastAsia="zh-CN"/>
          <w14:textFill>
            <w14:solidFill>
              <w14:schemeClr w14:val="tx1"/>
            </w14:solidFill>
          </w14:textFill>
        </w:rPr>
        <w:t>应当</w:t>
      </w:r>
      <w:r>
        <w:rPr>
          <w:rFonts w:hint="eastAsia" w:ascii="仿宋_GB2312" w:hAnsi="仿宋_GB2312" w:eastAsia="仿宋_GB2312" w:cs="仿宋_GB2312"/>
          <w:b w:val="0"/>
          <w:bCs w:val="0"/>
          <w:i w:val="0"/>
          <w:iCs w:val="0"/>
          <w:caps w:val="0"/>
          <w:color w:val="000000" w:themeColor="text1"/>
          <w:spacing w:val="0"/>
          <w:kern w:val="0"/>
          <w:sz w:val="32"/>
          <w:szCs w:val="32"/>
          <w:shd w:val="clear" w:color="auto" w:fill="FFFFFF"/>
          <w:lang w:val="en-US" w:eastAsia="zh-CN" w:bidi="ar"/>
          <w14:textFill>
            <w14:solidFill>
              <w14:schemeClr w14:val="tx1"/>
            </w14:solidFill>
          </w14:textFill>
        </w:rPr>
        <w:t>与其他食品经营区域分开。</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Lines="0" w:afterAutospacing="0" w:line="240" w:lineRule="auto"/>
        <w:ind w:left="0" w:leftChars="0" w:right="0" w:firstLine="640" w:firstLineChars="200"/>
        <w:jc w:val="both"/>
        <w:textAlignment w:val="auto"/>
        <w:outlineLvl w:val="9"/>
        <w:rPr>
          <w:rFonts w:hint="eastAsia" w:ascii="仿宋_GB2312" w:hAnsi="仿宋_GB2312" w:eastAsia="仿宋_GB2312" w:cs="仿宋_GB2312"/>
          <w:b w:val="0"/>
          <w:bCs w:val="0"/>
          <w:snapToGrid w:val="0"/>
          <w:color w:val="000000" w:themeColor="text1"/>
          <w:kern w:val="2"/>
          <w:sz w:val="32"/>
          <w:szCs w:val="32"/>
          <w:lang w:val="en-US" w:eastAsia="zh-CN"/>
          <w14:textFill>
            <w14:solidFill>
              <w14:schemeClr w14:val="tx1"/>
            </w14:solidFill>
          </w14:textFill>
        </w:rPr>
      </w:pPr>
      <w:r>
        <w:rPr>
          <w:rFonts w:hint="eastAsia" w:ascii="仿宋_GB2312" w:hAnsi="仿宋_GB2312" w:eastAsia="仿宋_GB2312" w:cs="仿宋_GB2312"/>
          <w:b w:val="0"/>
          <w:bCs w:val="0"/>
          <w:i w:val="0"/>
          <w:iCs w:val="0"/>
          <w:caps w:val="0"/>
          <w:color w:val="000000" w:themeColor="text1"/>
          <w:spacing w:val="0"/>
          <w:kern w:val="0"/>
          <w:sz w:val="32"/>
          <w:szCs w:val="32"/>
          <w:shd w:val="clear" w:color="auto" w:fill="FFFFFF"/>
          <w:lang w:val="en-US" w:eastAsia="zh-CN" w:bidi="ar"/>
          <w14:textFill>
            <w14:solidFill>
              <w14:schemeClr w14:val="tx1"/>
            </w14:solidFill>
          </w14:textFill>
        </w:rPr>
        <w:t>（五）食品贮存场所应当设专门区域，不得与有毒有害物品同库存放。贮存的食品应当与地面保持10cm以上距离，与墙壁保持适当距离。食品与非食品、生食与熟食应当有明显的区域或隔离措施，有固定的存放位置和明显的区分标识。</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outlineLvl w:val="9"/>
        <w:rPr>
          <w:rFonts w:hint="eastAsia" w:ascii="仿宋_GB2312" w:hAnsi="仿宋_GB2312" w:eastAsia="仿宋_GB2312" w:cs="仿宋_GB2312"/>
          <w:color w:val="000000" w:themeColor="text1"/>
          <w:kern w:val="2"/>
          <w:sz w:val="32"/>
          <w:szCs w:val="32"/>
          <w:shd w:val="clear" w:color="auto" w:fill="FFFFFF"/>
          <w:lang w:val="zh-CN"/>
          <w14:textFill>
            <w14:solidFill>
              <w14:schemeClr w14:val="tx1"/>
            </w14:solidFill>
          </w14:textFill>
        </w:rPr>
      </w:pPr>
      <w:r>
        <w:rPr>
          <w:rFonts w:hint="eastAsia" w:ascii="仿宋_GB2312" w:hAnsi="仿宋_GB2312" w:eastAsia="仿宋_GB2312" w:cs="仿宋_GB2312"/>
          <w:b w:val="0"/>
          <w:bCs w:val="0"/>
          <w:snapToGrid/>
          <w:color w:val="000000" w:themeColor="text1"/>
          <w:kern w:val="2"/>
          <w:sz w:val="32"/>
          <w:szCs w:val="32"/>
          <w:shd w:val="clear" w:color="auto" w:fill="FFFFFF"/>
          <w:lang w:val="zh-CN"/>
          <w14:textFill>
            <w14:solidFill>
              <w14:schemeClr w14:val="tx1"/>
            </w14:solidFill>
          </w14:textFill>
        </w:rPr>
        <w:t>散装食品销售场所</w:t>
      </w:r>
      <w:r>
        <w:rPr>
          <w:rFonts w:hint="eastAsia" w:ascii="仿宋_GB2312" w:hAnsi="仿宋_GB2312" w:eastAsia="仿宋_GB2312" w:cs="仿宋_GB2312"/>
          <w:b w:val="0"/>
          <w:bCs w:val="0"/>
          <w:snapToGrid/>
          <w:color w:val="000000" w:themeColor="text1"/>
          <w:kern w:val="2"/>
          <w:sz w:val="32"/>
          <w:szCs w:val="32"/>
          <w:shd w:val="clear" w:color="auto" w:fill="FFFFFF"/>
          <w:lang w:val="zh-CN" w:eastAsia="zh-CN"/>
          <w14:textFill>
            <w14:solidFill>
              <w14:schemeClr w14:val="tx1"/>
            </w14:solidFill>
          </w14:textFill>
        </w:rPr>
        <w:t>和</w:t>
      </w:r>
      <w:r>
        <w:rPr>
          <w:rFonts w:hint="eastAsia" w:ascii="仿宋_GB2312" w:hAnsi="仿宋_GB2312" w:eastAsia="仿宋_GB2312" w:cs="仿宋_GB2312"/>
          <w:b w:val="0"/>
          <w:bCs w:val="0"/>
          <w:snapToGrid/>
          <w:color w:val="000000" w:themeColor="text1"/>
          <w:spacing w:val="0"/>
          <w:kern w:val="2"/>
          <w:sz w:val="32"/>
          <w:szCs w:val="32"/>
          <w:shd w:val="clear" w:color="auto" w:fill="FFFFFF"/>
          <w:lang w:val="zh-CN" w:eastAsia="zh-CN"/>
          <w14:textFill>
            <w14:solidFill>
              <w14:schemeClr w14:val="tx1"/>
            </w14:solidFill>
          </w14:textFill>
        </w:rPr>
        <w:t>贮存</w:t>
      </w:r>
      <w:r>
        <w:rPr>
          <w:rFonts w:hint="eastAsia" w:ascii="仿宋_GB2312" w:hAnsi="仿宋_GB2312" w:eastAsia="仿宋_GB2312" w:cs="仿宋_GB2312"/>
          <w:b w:val="0"/>
          <w:bCs w:val="0"/>
          <w:snapToGrid/>
          <w:color w:val="000000" w:themeColor="text1"/>
          <w:spacing w:val="0"/>
          <w:kern w:val="2"/>
          <w:sz w:val="32"/>
          <w:szCs w:val="32"/>
          <w:shd w:val="clear" w:color="auto" w:fill="FFFFFF"/>
          <w:lang w:val="zh-CN"/>
          <w14:textFill>
            <w14:solidFill>
              <w14:schemeClr w14:val="tx1"/>
            </w14:solidFill>
          </w14:textFill>
        </w:rPr>
        <w:t>场所</w:t>
      </w:r>
      <w:r>
        <w:rPr>
          <w:rFonts w:hint="eastAsia" w:ascii="仿宋_GB2312" w:hAnsi="仿宋_GB2312" w:eastAsia="仿宋_GB2312" w:cs="仿宋_GB2312"/>
          <w:b w:val="0"/>
          <w:bCs w:val="0"/>
          <w:snapToGrid/>
          <w:color w:val="000000" w:themeColor="text1"/>
          <w:kern w:val="2"/>
          <w:sz w:val="32"/>
          <w:szCs w:val="32"/>
          <w:shd w:val="clear" w:color="auto" w:fill="FFFFFF"/>
          <w:lang w:val="zh-CN"/>
          <w14:textFill>
            <w14:solidFill>
              <w14:schemeClr w14:val="tx1"/>
            </w14:solidFill>
          </w14:textFill>
        </w:rPr>
        <w:t>应当具有相对独立的区域或显著的隔离措施</w:t>
      </w:r>
      <w:r>
        <w:rPr>
          <w:rFonts w:hint="eastAsia" w:ascii="仿宋_GB2312" w:hAnsi="仿宋_GB2312" w:eastAsia="仿宋_GB2312" w:cs="仿宋_GB2312"/>
          <w:b w:val="0"/>
          <w:bCs w:val="0"/>
          <w:snapToGrid/>
          <w:color w:val="000000" w:themeColor="text1"/>
          <w:kern w:val="2"/>
          <w:sz w:val="32"/>
          <w:szCs w:val="32"/>
          <w:shd w:val="clear" w:color="auto" w:fill="FFFFFF"/>
          <w:lang w:val="zh-CN" w:eastAsia="zh-CN"/>
          <w14:textFill>
            <w14:solidFill>
              <w14:schemeClr w14:val="tx1"/>
            </w14:solidFill>
          </w14:textFill>
        </w:rPr>
        <w:t>。</w:t>
      </w:r>
      <w:r>
        <w:rPr>
          <w:rFonts w:hint="eastAsia" w:ascii="仿宋_GB2312" w:hAnsi="仿宋_GB2312" w:eastAsia="仿宋_GB2312" w:cs="仿宋_GB2312"/>
          <w:b w:val="0"/>
          <w:bCs w:val="0"/>
          <w:snapToGrid/>
          <w:color w:val="000000" w:themeColor="text1"/>
          <w:kern w:val="2"/>
          <w:sz w:val="32"/>
          <w:szCs w:val="32"/>
          <w:shd w:val="clear" w:color="auto" w:fill="FFFFFF"/>
          <w:lang w:val="zh-CN"/>
          <w14:textFill>
            <w14:solidFill>
              <w14:schemeClr w14:val="tx1"/>
            </w14:solidFill>
          </w14:textFill>
        </w:rPr>
        <w:t>直接入口散装食品应当与生鲜畜禽、水产品分区设置，并有一定距离的物理隔离</w:t>
      </w:r>
      <w:r>
        <w:rPr>
          <w:rFonts w:hint="eastAsia" w:ascii="仿宋_GB2312" w:hAnsi="仿宋_GB2312" w:eastAsia="仿宋_GB2312" w:cs="仿宋_GB2312"/>
          <w:color w:val="000000" w:themeColor="text1"/>
          <w:sz w:val="32"/>
          <w:szCs w:val="32"/>
          <w:shd w:val="clear" w:color="auto" w:fill="FFFFFF"/>
          <w:lang w:val="zh-CN" w:eastAsia="zh-CN"/>
          <w14:textFill>
            <w14:solidFill>
              <w14:schemeClr w14:val="tx1"/>
            </w14:solidFill>
          </w14:textFill>
        </w:rPr>
        <w:t>。</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after="0" w:afterLines="0" w:line="240" w:lineRule="auto"/>
        <w:ind w:firstLine="616" w:firstLineChars="200"/>
        <w:jc w:val="both"/>
        <w:textAlignment w:val="auto"/>
        <w:outlineLvl w:val="9"/>
        <w:rPr>
          <w:rFonts w:hint="eastAsia" w:ascii="仿宋_GB2312" w:hAnsi="仿宋_GB2312" w:eastAsia="仿宋_GB2312" w:cs="仿宋_GB2312"/>
          <w:snapToGrid/>
          <w:color w:val="000000" w:themeColor="text1"/>
          <w:sz w:val="32"/>
          <w:szCs w:val="32"/>
          <w:shd w:val="clear" w:color="auto" w:fill="FFFFFF"/>
          <w:lang w:val="zh-CN"/>
          <w14:textFill>
            <w14:solidFill>
              <w14:schemeClr w14:val="tx1"/>
            </w14:solidFill>
          </w14:textFill>
        </w:rPr>
      </w:pPr>
      <w:r>
        <w:rPr>
          <w:rFonts w:hint="eastAsia" w:ascii="仿宋_GB2312" w:hAnsi="仿宋_GB2312" w:eastAsia="仿宋_GB2312" w:cs="仿宋_GB2312"/>
          <w:b w:val="0"/>
          <w:bCs w:val="0"/>
          <w:snapToGrid w:val="0"/>
          <w:color w:val="000000" w:themeColor="text1"/>
          <w:spacing w:val="-6"/>
          <w:kern w:val="2"/>
          <w:sz w:val="32"/>
          <w:szCs w:val="32"/>
          <w:lang w:val="zh-CN"/>
          <w14:textFill>
            <w14:solidFill>
              <w14:schemeClr w14:val="tx1"/>
            </w14:solidFill>
          </w14:textFill>
        </w:rPr>
        <w:t>从事接触直接入口散装食品工作的从业人员应当每年进行健康体检，取得健康证明后方可上岗工作</w:t>
      </w:r>
      <w:r>
        <w:rPr>
          <w:rFonts w:hint="eastAsia" w:ascii="仿宋_GB2312" w:hAnsi="仿宋_GB2312" w:eastAsia="仿宋_GB2312" w:cs="仿宋_GB2312"/>
          <w:color w:val="000000" w:themeColor="text1"/>
          <w:sz w:val="32"/>
          <w:szCs w:val="32"/>
          <w:shd w:val="clear" w:color="auto" w:fill="FFFFFF"/>
          <w:lang w:val="zh-CN" w:eastAsia="zh-CN"/>
          <w14:textFill>
            <w14:solidFill>
              <w14:schemeClr w14:val="tx1"/>
            </w14:solidFill>
          </w14:textFill>
        </w:rPr>
        <w:t>。</w:t>
      </w:r>
    </w:p>
    <w:p>
      <w:pPr>
        <w:widowControl/>
        <w:numPr>
          <w:ilvl w:val="0"/>
          <w:numId w:val="3"/>
        </w:numPr>
        <w:tabs>
          <w:tab w:val="left" w:pos="12599"/>
        </w:tabs>
        <w:spacing w:beforeLines="0" w:afterLines="0" w:line="578" w:lineRule="exact"/>
        <w:ind w:left="0" w:leftChars="0" w:firstLine="640" w:firstLineChars="200"/>
        <w:rPr>
          <w:rFonts w:hint="eastAsia" w:ascii="仿宋_GB2312" w:hAnsi="仿宋_GB2312" w:eastAsia="仿宋_GB2312" w:cs="仿宋_GB2312"/>
          <w:color w:val="auto"/>
          <w:kern w:val="0"/>
          <w:sz w:val="32"/>
          <w:szCs w:val="32"/>
          <w:lang w:val="zh-CN"/>
        </w:rPr>
      </w:pPr>
      <w:r>
        <w:rPr>
          <w:rFonts w:hint="eastAsia" w:ascii="仿宋_GB2312" w:hAnsi="仿宋_GB2312" w:eastAsia="仿宋_GB2312" w:cs="仿宋_GB2312"/>
          <w:b w:val="0"/>
          <w:bCs w:val="0"/>
          <w:i w:val="0"/>
          <w:caps w:val="0"/>
          <w:color w:val="000000" w:themeColor="text1"/>
          <w:spacing w:val="0"/>
          <w:kern w:val="2"/>
          <w:sz w:val="32"/>
          <w:szCs w:val="32"/>
          <w:shd w:val="clear" w:color="auto" w:fill="FFFFFF"/>
          <w:lang w:val="zh-CN" w:eastAsia="zh-CN" w:bidi="ar"/>
          <w14:textFill>
            <w14:solidFill>
              <w14:schemeClr w14:val="tx1"/>
            </w14:solidFill>
          </w14:textFill>
        </w:rPr>
        <w:t>销售</w:t>
      </w:r>
      <w:r>
        <w:rPr>
          <w:rFonts w:hint="eastAsia" w:ascii="仿宋_GB2312" w:hAnsi="仿宋_GB2312" w:eastAsia="仿宋_GB2312" w:cs="仿宋_GB2312"/>
          <w:b w:val="0"/>
          <w:bCs w:val="0"/>
          <w:snapToGrid/>
          <w:color w:val="000000" w:themeColor="text1"/>
          <w:kern w:val="2"/>
          <w:sz w:val="32"/>
          <w:szCs w:val="32"/>
          <w:shd w:val="clear" w:color="auto" w:fill="FFFFFF"/>
          <w:lang w:val="zh-CN" w:eastAsia="zh-CN" w:bidi="ar"/>
          <w14:textFill>
            <w14:solidFill>
              <w14:schemeClr w14:val="tx1"/>
            </w14:solidFill>
          </w14:textFill>
        </w:rPr>
        <w:t>、贮存对温度湿度有特殊要求的食品，应当配备与经营品种、数量相适应的冷藏冷冻设施设备或冷冻库。冷藏冷冻设施设备、冷冻库温度控制、记录和显示应当符合《食品经营许可审查通则》第五十三条相关要求。</w:t>
      </w:r>
      <w:r>
        <w:rPr>
          <w:rFonts w:hint="eastAsia" w:ascii="仿宋_GB2312" w:hAnsi="仿宋_GB2312" w:eastAsia="仿宋_GB2312" w:cs="仿宋_GB2312"/>
          <w:b w:val="0"/>
          <w:bCs w:val="0"/>
          <w:i w:val="0"/>
          <w:caps w:val="0"/>
          <w:color w:val="000000" w:themeColor="text1"/>
          <w:spacing w:val="0"/>
          <w:kern w:val="2"/>
          <w:sz w:val="32"/>
          <w:szCs w:val="32"/>
          <w:shd w:val="clear" w:color="auto" w:fill="FFFFFF"/>
          <w:lang w:val="zh-CN" w:eastAsia="zh-CN" w:bidi="ar"/>
          <w14:textFill>
            <w14:solidFill>
              <w14:schemeClr w14:val="tx1"/>
            </w14:solidFill>
          </w14:textFill>
        </w:rPr>
        <w:t>散装食品</w:t>
      </w:r>
      <w:r>
        <w:rPr>
          <w:rFonts w:hint="eastAsia" w:ascii="仿宋_GB2312" w:hAnsi="仿宋_GB2312" w:eastAsia="仿宋_GB2312" w:cs="仿宋_GB2312"/>
          <w:color w:val="000000" w:themeColor="text1"/>
          <w:sz w:val="32"/>
          <w:szCs w:val="32"/>
          <w:shd w:val="clear" w:color="auto" w:fill="FFFFFF"/>
          <w:lang w:val="zh-CN" w:eastAsia="zh-CN"/>
          <w14:textFill>
            <w14:solidFill>
              <w14:schemeClr w14:val="tx1"/>
            </w14:solidFill>
          </w14:textFill>
        </w:rPr>
        <w:t>销售</w:t>
      </w:r>
      <w:r>
        <w:rPr>
          <w:rFonts w:hint="eastAsia" w:ascii="仿宋_GB2312" w:hAnsi="仿宋_GB2312" w:eastAsia="仿宋_GB2312" w:cs="仿宋_GB2312"/>
          <w:b w:val="0"/>
          <w:bCs w:val="0"/>
          <w:i w:val="0"/>
          <w:caps w:val="0"/>
          <w:color w:val="000000" w:themeColor="text1"/>
          <w:spacing w:val="0"/>
          <w:kern w:val="2"/>
          <w:sz w:val="32"/>
          <w:szCs w:val="32"/>
          <w:shd w:val="clear" w:color="auto" w:fill="FFFFFF"/>
          <w:lang w:val="zh-CN" w:eastAsia="zh-CN" w:bidi="ar"/>
          <w14:textFill>
            <w14:solidFill>
              <w14:schemeClr w14:val="tx1"/>
            </w14:solidFill>
          </w14:textFill>
        </w:rPr>
        <w:t>、贮存、设施设备、工具、人员等应当</w:t>
      </w:r>
      <w:r>
        <w:rPr>
          <w:rFonts w:hint="eastAsia" w:ascii="仿宋_GB2312" w:hAnsi="仿宋_GB2312" w:eastAsia="仿宋_GB2312" w:cs="仿宋_GB2312"/>
          <w:b w:val="0"/>
          <w:bCs w:val="0"/>
          <w:snapToGrid/>
          <w:color w:val="000000" w:themeColor="text1"/>
          <w:kern w:val="2"/>
          <w:sz w:val="32"/>
          <w:szCs w:val="32"/>
          <w:shd w:val="clear" w:color="auto" w:fill="FFFFFF"/>
          <w:lang w:val="zh-CN" w:eastAsia="zh-CN" w:bidi="ar"/>
          <w14:textFill>
            <w14:solidFill>
              <w14:schemeClr w14:val="tx1"/>
            </w14:solidFill>
          </w14:textFill>
        </w:rPr>
        <w:t>符合《食品经营许可审查通则》第五十四条、第五十五条相关要求。</w:t>
      </w:r>
    </w:p>
    <w:p>
      <w:pPr>
        <w:widowControl/>
        <w:numPr>
          <w:ilvl w:val="0"/>
          <w:numId w:val="3"/>
        </w:numPr>
        <w:tabs>
          <w:tab w:val="left" w:pos="12599"/>
        </w:tabs>
        <w:spacing w:beforeLines="0" w:afterLines="0" w:line="578" w:lineRule="exact"/>
        <w:ind w:left="0" w:leftChars="0" w:firstLine="640" w:firstLineChars="200"/>
        <w:rPr>
          <w:rFonts w:hint="eastAsia" w:ascii="仿宋_GB2312" w:hAnsi="仿宋_GB2312" w:eastAsia="仿宋_GB2312" w:cs="仿宋_GB2312"/>
          <w:b w:val="0"/>
          <w:bCs w:val="0"/>
          <w:snapToGrid w:val="0"/>
          <w:color w:val="000000" w:themeColor="text1"/>
          <w:kern w:val="2"/>
          <w:sz w:val="32"/>
          <w:szCs w:val="32"/>
          <w:lang w:val="en-US" w:eastAsia="zh-CN"/>
          <w14:textFill>
            <w14:solidFill>
              <w14:schemeClr w14:val="tx1"/>
            </w14:solidFill>
          </w14:textFill>
        </w:rPr>
      </w:pPr>
      <w:r>
        <w:rPr>
          <w:rFonts w:hint="eastAsia" w:ascii="仿宋_GB2312" w:hAnsi="仿宋_GB2312" w:eastAsia="仿宋_GB2312" w:cs="仿宋_GB2312"/>
          <w:color w:val="auto"/>
          <w:kern w:val="0"/>
          <w:sz w:val="32"/>
          <w:szCs w:val="32"/>
          <w:lang w:val="zh-CN"/>
        </w:rPr>
        <w:t>从事保健食品、特殊医学用途配方食品、婴幼儿配方食品等特殊食品销售的，就当设置相应专区或专柜，注明“</w:t>
      </w:r>
      <w:r>
        <w:rPr>
          <w:rFonts w:hint="eastAsia" w:ascii="仿宋_GB2312" w:hAnsi="仿宋_GB2312" w:eastAsia="仿宋_GB2312" w:cs="仿宋_GB2312"/>
          <w:color w:val="auto"/>
          <w:kern w:val="0"/>
          <w:sz w:val="32"/>
          <w:szCs w:val="32"/>
          <w:lang w:val="zh-CN" w:eastAsia="zh-CN"/>
        </w:rPr>
        <w:t>保健食品</w:t>
      </w:r>
      <w:r>
        <w:rPr>
          <w:rFonts w:hint="eastAsia" w:ascii="仿宋_GB2312" w:hAnsi="仿宋_GB2312" w:eastAsia="仿宋_GB2312" w:cs="仿宋_GB2312"/>
          <w:color w:val="auto"/>
          <w:kern w:val="0"/>
          <w:sz w:val="32"/>
          <w:szCs w:val="32"/>
          <w:lang w:val="zh-CN"/>
        </w:rPr>
        <w:t>销售专区(或专柜)”“</w:t>
      </w:r>
      <w:r>
        <w:rPr>
          <w:rFonts w:hint="eastAsia" w:ascii="仿宋_GB2312" w:hAnsi="仿宋_GB2312" w:eastAsia="仿宋_GB2312" w:cs="仿宋_GB2312"/>
          <w:color w:val="auto"/>
          <w:kern w:val="0"/>
          <w:sz w:val="32"/>
          <w:szCs w:val="32"/>
          <w:lang w:val="zh-CN" w:eastAsia="zh-CN"/>
        </w:rPr>
        <w:t>特殊医学用途配方食品销售专区(或专柜)“婴幼儿配方食品销售专区(或专柜)</w:t>
      </w:r>
      <w:r>
        <w:rPr>
          <w:rFonts w:hint="eastAsia" w:ascii="仿宋_GB2312" w:hAnsi="仿宋_GB2312" w:eastAsia="仿宋_GB2312" w:cs="仿宋_GB2312"/>
          <w:color w:val="auto"/>
          <w:kern w:val="0"/>
          <w:sz w:val="32"/>
          <w:szCs w:val="32"/>
          <w:lang w:val="zh-CN"/>
        </w:rPr>
        <w:t>”字样，提示牌为绿底白字，字体为黑体。</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outlineLvl w:val="9"/>
        <w:rPr>
          <w:rFonts w:hint="eastAsia" w:ascii="仿宋_GB2312" w:hAnsi="仿宋_GB2312" w:eastAsia="仿宋_GB2312" w:cs="仿宋_GB2312"/>
          <w:color w:val="000000" w:themeColor="text1"/>
          <w:kern w:val="0"/>
          <w:sz w:val="32"/>
          <w:szCs w:val="32"/>
          <w14:textFill>
            <w14:solidFill>
              <w14:schemeClr w14:val="tx1"/>
            </w14:solidFill>
          </w14:textFill>
        </w:rPr>
      </w:pPr>
      <w:r>
        <w:rPr>
          <w:rFonts w:hint="eastAsia" w:ascii="仿宋_GB2312" w:hAnsi="仿宋" w:eastAsia="仿宋_GB2312" w:cs="宋体"/>
          <w:color w:val="000000" w:themeColor="text1"/>
          <w:kern w:val="0"/>
          <w:sz w:val="32"/>
          <w:szCs w:val="32"/>
          <w:shd w:val="clear" w:color="auto" w:fill="auto"/>
          <w:lang w:val="zh-CN"/>
          <w14:textFill>
            <w14:solidFill>
              <w14:schemeClr w14:val="tx1"/>
            </w14:solidFill>
          </w14:textFill>
        </w:rPr>
        <w:t>无实体门店的</w:t>
      </w:r>
      <w:r>
        <w:rPr>
          <w:rFonts w:hint="eastAsia" w:ascii="仿宋_GB2312" w:hAnsi="仿宋" w:eastAsia="仿宋_GB2312" w:cs="宋体"/>
          <w:snapToGrid/>
          <w:color w:val="000000" w:themeColor="text1"/>
          <w:kern w:val="0"/>
          <w:sz w:val="32"/>
          <w:szCs w:val="32"/>
          <w:shd w:val="clear" w:color="auto" w:fill="auto"/>
          <w:lang w:val="zh-CN"/>
          <w14:textFill>
            <w14:solidFill>
              <w14:schemeClr w14:val="tx1"/>
            </w14:solidFill>
          </w14:textFill>
        </w:rPr>
        <w:t>互联网食品经营者</w:t>
      </w:r>
      <w:r>
        <w:rPr>
          <w:rFonts w:hint="eastAsia" w:ascii="仿宋_GB2312" w:hAnsi="仿宋" w:eastAsia="仿宋_GB2312" w:cs="宋体"/>
          <w:snapToGrid/>
          <w:color w:val="000000" w:themeColor="text1"/>
          <w:kern w:val="0"/>
          <w:sz w:val="32"/>
          <w:szCs w:val="32"/>
          <w:shd w:val="clear" w:color="auto" w:fill="auto"/>
          <w:lang w:val="zh-CN" w:eastAsia="zh-CN"/>
          <w14:textFill>
            <w14:solidFill>
              <w14:schemeClr w14:val="tx1"/>
            </w14:solidFill>
          </w14:textFill>
        </w:rPr>
        <w:t>应当具有与所经营的食品类别、数量相适应的固定食品经营场所，贮存场所视同食品经营场所；</w:t>
      </w:r>
      <w:r>
        <w:rPr>
          <w:rFonts w:hint="eastAsia" w:ascii="仿宋_GB2312" w:hAnsi="仿宋" w:eastAsia="仿宋_GB2312" w:cs="宋体"/>
          <w:snapToGrid/>
          <w:color w:val="000000" w:themeColor="text1"/>
          <w:kern w:val="0"/>
          <w:sz w:val="32"/>
          <w:szCs w:val="32"/>
          <w:shd w:val="clear" w:color="auto" w:fill="auto"/>
          <w:lang w:val="zh-CN"/>
          <w14:textFill>
            <w14:solidFill>
              <w14:schemeClr w14:val="tx1"/>
            </w14:solidFill>
          </w14:textFill>
        </w:rPr>
        <w:t>不得申请所有食品制售项目以及散装熟食销售。</w:t>
      </w:r>
    </w:p>
    <w:p>
      <w:pPr>
        <w:pStyle w:val="2"/>
        <w:keepNext w:val="0"/>
        <w:keepLines w:val="0"/>
        <w:pageBreakBefore w:val="0"/>
        <w:widowControl w:val="0"/>
        <w:numPr>
          <w:ilvl w:val="255"/>
          <w:numId w:val="0"/>
        </w:numPr>
        <w:kinsoku/>
        <w:wordWrap/>
        <w:overflowPunct/>
        <w:topLinePunct w:val="0"/>
        <w:autoSpaceDE/>
        <w:autoSpaceDN/>
        <w:bidi w:val="0"/>
        <w:adjustRightInd/>
        <w:snapToGrid/>
        <w:spacing w:before="0" w:beforeLines="0" w:after="0" w:afterLines="0" w:line="240" w:lineRule="auto"/>
        <w:ind w:left="0" w:leftChars="0" w:firstLine="640" w:firstLineChars="200"/>
        <w:jc w:val="both"/>
        <w:textAlignment w:val="auto"/>
        <w:outlineLvl w:val="9"/>
        <w:rPr>
          <w:rFonts w:hint="eastAsia" w:ascii="黑体" w:hAnsi="宋体" w:eastAsia="黑体" w:cs="黑体"/>
          <w:color w:val="000000" w:themeColor="text1"/>
          <w:kern w:val="0"/>
          <w:sz w:val="32"/>
          <w:szCs w:val="32"/>
          <w:lang w:val="zh-CN"/>
          <w14:textFill>
            <w14:solidFill>
              <w14:schemeClr w14:val="tx1"/>
            </w14:solidFill>
          </w14:textFill>
        </w:rPr>
      </w:pPr>
    </w:p>
    <w:p>
      <w:pPr>
        <w:keepNext w:val="0"/>
        <w:keepLines w:val="0"/>
        <w:pageBreakBefore w:val="0"/>
        <w:widowControl w:val="0"/>
        <w:numPr>
          <w:ilvl w:val="0"/>
          <w:numId w:val="5"/>
        </w:numPr>
        <w:kinsoku/>
        <w:wordWrap/>
        <w:overflowPunct/>
        <w:topLinePunct w:val="0"/>
        <w:autoSpaceDE/>
        <w:autoSpaceDN/>
        <w:bidi w:val="0"/>
        <w:adjustRightInd/>
        <w:snapToGrid/>
        <w:spacing w:line="240" w:lineRule="auto"/>
        <w:ind w:left="0" w:leftChars="0" w:firstLine="640" w:firstLineChars="200"/>
        <w:jc w:val="center"/>
        <w:textAlignment w:val="auto"/>
        <w:rPr>
          <w:rFonts w:hint="eastAsia" w:ascii="黑体" w:hAnsi="黑体" w:eastAsia="黑体" w:cs="黑体"/>
          <w:b w:val="0"/>
          <w:bCs w:val="0"/>
          <w:color w:val="000000" w:themeColor="text1"/>
          <w:kern w:val="0"/>
          <w:sz w:val="32"/>
          <w:szCs w:val="32"/>
          <w:lang w:val="zh-CN"/>
          <w14:textFill>
            <w14:solidFill>
              <w14:schemeClr w14:val="tx1"/>
            </w14:solidFill>
          </w14:textFill>
        </w:rPr>
      </w:pPr>
      <w:r>
        <w:rPr>
          <w:rFonts w:hint="eastAsia" w:ascii="黑体" w:hAnsi="黑体" w:eastAsia="黑体" w:cs="黑体"/>
          <w:b w:val="0"/>
          <w:bCs w:val="0"/>
          <w:color w:val="000000" w:themeColor="text1"/>
          <w:kern w:val="0"/>
          <w:sz w:val="32"/>
          <w:szCs w:val="32"/>
          <w:lang w:val="zh-CN"/>
          <w14:textFill>
            <w14:solidFill>
              <w14:schemeClr w14:val="tx1"/>
            </w14:solidFill>
          </w14:textFill>
        </w:rPr>
        <w:t xml:space="preserve"> 散装熟食销售的许可审查要求</w:t>
      </w:r>
    </w:p>
    <w:p>
      <w:pPr>
        <w:pStyle w:val="2"/>
        <w:keepNext w:val="0"/>
        <w:keepLines w:val="0"/>
        <w:pageBreakBefore w:val="0"/>
        <w:numPr>
          <w:ilvl w:val="1"/>
          <w:numId w:val="0"/>
        </w:numPr>
        <w:kinsoku/>
        <w:wordWrap/>
        <w:overflowPunct/>
        <w:topLinePunct w:val="0"/>
        <w:autoSpaceDE/>
        <w:autoSpaceDN/>
        <w:bidi w:val="0"/>
        <w:adjustRightInd/>
        <w:snapToGrid/>
        <w:spacing w:before="0" w:beforeLines="0" w:after="0" w:afterLines="0"/>
        <w:ind w:leftChars="200"/>
        <w:textAlignment w:val="auto"/>
        <w:rPr>
          <w:rFonts w:hint="eastAsia"/>
        </w:rPr>
      </w:pP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14:textFill>
            <w14:solidFill>
              <w14:schemeClr w14:val="tx1"/>
            </w14:solidFill>
          </w14:textFill>
        </w:rPr>
      </w:pPr>
      <w:r>
        <w:rPr>
          <w:rFonts w:hint="eastAsia" w:ascii="仿宋_GB2312" w:hAnsi="仿宋_GB2312" w:eastAsia="仿宋_GB2312" w:cs="仿宋_GB2312"/>
          <w:snapToGrid w:val="0"/>
          <w:color w:val="000000" w:themeColor="text1"/>
          <w:sz w:val="32"/>
          <w:szCs w:val="32"/>
          <w:lang w:val="zh-CN"/>
          <w14:textFill>
            <w14:solidFill>
              <w14:schemeClr w14:val="tx1"/>
            </w14:solidFill>
          </w14:textFill>
        </w:rPr>
        <w:t>申请散装熟食销售的，除符合第二章许可审查通用要求和本章第一节食品销售的许可审查通用要求外，还应当设置销售专间、专区或专柜，应当配备具有防腐、防尘、防蝇、防鼠、防虫及保温或冷藏功能的</w:t>
      </w:r>
      <w:r>
        <w:rPr>
          <w:rFonts w:hint="eastAsia" w:ascii="仿宋_GB2312" w:hAnsi="仿宋_GB2312" w:eastAsia="仿宋_GB2312" w:cs="仿宋_GB2312"/>
          <w:snapToGrid w:val="0"/>
          <w:color w:val="000000" w:themeColor="text1"/>
          <w:spacing w:val="-6"/>
          <w:sz w:val="32"/>
          <w:szCs w:val="32"/>
          <w:lang w:val="zh-CN"/>
          <w14:textFill>
            <w14:solidFill>
              <w14:schemeClr w14:val="tx1"/>
            </w14:solidFill>
          </w14:textFill>
        </w:rPr>
        <w:t>设施，冷藏温度保持在0℃—8℃，保温温度保持在60℃以上，设置可开闭式食品传递设施。</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b w:val="0"/>
          <w:bCs w:val="0"/>
          <w:snapToGrid w:val="0"/>
          <w:color w:val="000000" w:themeColor="text1"/>
          <w:kern w:val="2"/>
          <w:sz w:val="32"/>
          <w:szCs w:val="32"/>
          <w:lang w:val="zh-CN"/>
          <w14:textFill>
            <w14:solidFill>
              <w14:schemeClr w14:val="tx1"/>
            </w14:solidFill>
          </w14:textFill>
        </w:rPr>
        <w:t>从事散装熟食销售，如需进行切</w:t>
      </w:r>
      <w:r>
        <w:rPr>
          <w:rFonts w:hint="eastAsia" w:ascii="仿宋_GB2312" w:hAnsi="仿宋_GB2312" w:eastAsia="仿宋_GB2312" w:cs="仿宋_GB2312"/>
          <w:b w:val="0"/>
          <w:bCs w:val="0"/>
          <w:snapToGrid w:val="0"/>
          <w:color w:val="000000" w:themeColor="text1"/>
          <w:kern w:val="2"/>
          <w:sz w:val="32"/>
          <w:szCs w:val="32"/>
          <w14:textFill>
            <w14:solidFill>
              <w14:schemeClr w14:val="tx1"/>
            </w14:solidFill>
          </w14:textFill>
        </w:rPr>
        <w:t>割、</w:t>
      </w:r>
      <w:r>
        <w:rPr>
          <w:rFonts w:hint="eastAsia" w:ascii="仿宋_GB2312" w:hAnsi="仿宋_GB2312" w:eastAsia="仿宋_GB2312" w:cs="仿宋_GB2312"/>
          <w:b w:val="0"/>
          <w:bCs w:val="0"/>
          <w:snapToGrid w:val="0"/>
          <w:color w:val="000000" w:themeColor="text1"/>
          <w:kern w:val="2"/>
          <w:sz w:val="32"/>
          <w:szCs w:val="32"/>
          <w:lang w:val="zh-CN"/>
          <w14:textFill>
            <w14:solidFill>
              <w14:schemeClr w14:val="tx1"/>
            </w14:solidFill>
          </w14:textFill>
        </w:rPr>
        <w:t>分</w:t>
      </w:r>
      <w:r>
        <w:rPr>
          <w:rFonts w:hint="eastAsia" w:ascii="仿宋_GB2312" w:hAnsi="仿宋_GB2312" w:eastAsia="仿宋_GB2312" w:cs="仿宋_GB2312"/>
          <w:b w:val="0"/>
          <w:bCs w:val="0"/>
          <w:snapToGrid w:val="0"/>
          <w:color w:val="000000" w:themeColor="text1"/>
          <w:kern w:val="2"/>
          <w:sz w:val="32"/>
          <w:szCs w:val="32"/>
          <w14:textFill>
            <w14:solidFill>
              <w14:schemeClr w14:val="tx1"/>
            </w14:solidFill>
          </w14:textFill>
        </w:rPr>
        <w:t>装</w:t>
      </w:r>
      <w:r>
        <w:rPr>
          <w:rFonts w:hint="eastAsia" w:ascii="仿宋_GB2312" w:hAnsi="仿宋_GB2312" w:eastAsia="仿宋_GB2312" w:cs="仿宋_GB2312"/>
          <w:b w:val="0"/>
          <w:bCs w:val="0"/>
          <w:snapToGrid w:val="0"/>
          <w:color w:val="000000" w:themeColor="text1"/>
          <w:kern w:val="2"/>
          <w:sz w:val="32"/>
          <w:szCs w:val="32"/>
          <w:lang w:val="zh-CN"/>
          <w14:textFill>
            <w14:solidFill>
              <w14:schemeClr w14:val="tx1"/>
            </w14:solidFill>
          </w14:textFill>
        </w:rPr>
        <w:t>等简单处理的，应当设置相应专间或专用操作区。专间或专用操作区应当符合第四章第二节餐饮服务专间及专用操作区许可审查相应条款要求。</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b w:val="0"/>
          <w:bCs w:val="0"/>
          <w:i w:val="0"/>
          <w:iCs w:val="0"/>
          <w:caps w:val="0"/>
          <w:color w:val="000000" w:themeColor="text1"/>
          <w:spacing w:val="0"/>
          <w:kern w:val="0"/>
          <w:sz w:val="32"/>
          <w:szCs w:val="32"/>
          <w:shd w:val="clear" w:color="auto" w:fill="FFFFFF"/>
          <w:lang w:val="en-US" w:eastAsia="zh-CN" w:bidi="ar"/>
          <w14:textFill>
            <w14:solidFill>
              <w14:schemeClr w14:val="tx1"/>
            </w14:solidFill>
          </w14:textFill>
        </w:rPr>
        <w:t>散装熟食销售</w:t>
      </w:r>
      <w:r>
        <w:rPr>
          <w:rFonts w:hint="eastAsia" w:ascii="仿宋_GB2312" w:hAnsi="仿宋_GB2312" w:eastAsia="仿宋_GB2312" w:cs="仿宋_GB2312"/>
          <w:snapToGrid w:val="0"/>
          <w:color w:val="000000" w:themeColor="text1"/>
          <w:sz w:val="32"/>
          <w:szCs w:val="32"/>
          <w:lang w:val="zh-CN"/>
          <w14:textFill>
            <w14:solidFill>
              <w14:schemeClr w14:val="tx1"/>
            </w14:solidFill>
          </w14:textFill>
        </w:rPr>
        <w:t>专间、专区或专柜附近应当</w:t>
      </w:r>
      <w:r>
        <w:rPr>
          <w:rFonts w:hint="eastAsia" w:ascii="仿宋_GB2312" w:hAnsi="仿宋_GB2312" w:eastAsia="仿宋_GB2312" w:cs="仿宋_GB2312"/>
          <w:b w:val="0"/>
          <w:bCs w:val="0"/>
          <w:i w:val="0"/>
          <w:iCs w:val="0"/>
          <w:caps w:val="0"/>
          <w:color w:val="000000" w:themeColor="text1"/>
          <w:spacing w:val="0"/>
          <w:kern w:val="0"/>
          <w:sz w:val="32"/>
          <w:szCs w:val="32"/>
          <w:shd w:val="clear" w:color="auto" w:fill="FFFFFF"/>
          <w:lang w:val="en-US" w:eastAsia="zh-CN" w:bidi="ar"/>
          <w14:textFill>
            <w14:solidFill>
              <w14:schemeClr w14:val="tx1"/>
            </w14:solidFill>
          </w14:textFill>
        </w:rPr>
        <w:t>设置洗手、消毒或干手设施。</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after="0" w:afterLines="0" w:line="240" w:lineRule="auto"/>
        <w:ind w:firstLine="640" w:firstLineChars="200"/>
        <w:jc w:val="both"/>
        <w:textAlignment w:val="auto"/>
        <w:rPr>
          <w:rFonts w:hint="eastAsia" w:ascii="仿宋_GB2312" w:hAnsi="仿宋_GB2312" w:eastAsia="仿宋_GB2312" w:cs="仿宋_GB2312"/>
          <w:b w:val="0"/>
          <w:bCs w:val="0"/>
          <w:i w:val="0"/>
          <w:iCs w:val="0"/>
          <w:caps w:val="0"/>
          <w:color w:val="000000" w:themeColor="text1"/>
          <w:spacing w:val="0"/>
          <w:kern w:val="0"/>
          <w:sz w:val="32"/>
          <w:szCs w:val="32"/>
          <w:shd w:val="clear" w:color="auto" w:fill="FFFFFF"/>
          <w:lang w:val="en-US" w:eastAsia="zh-CN" w:bidi="ar"/>
          <w14:textFill>
            <w14:solidFill>
              <w14:schemeClr w14:val="tx1"/>
            </w14:solidFill>
          </w14:textFill>
        </w:rPr>
      </w:pPr>
      <w:r>
        <w:rPr>
          <w:rFonts w:hint="eastAsia" w:ascii="仿宋_GB2312" w:hAnsi="仿宋_GB2312" w:eastAsia="仿宋_GB2312" w:cs="仿宋_GB2312"/>
          <w:b w:val="0"/>
          <w:bCs w:val="0"/>
          <w:i w:val="0"/>
          <w:iCs w:val="0"/>
          <w:caps w:val="0"/>
          <w:color w:val="000000" w:themeColor="text1"/>
          <w:spacing w:val="0"/>
          <w:kern w:val="0"/>
          <w:sz w:val="32"/>
          <w:szCs w:val="32"/>
          <w:shd w:val="clear" w:color="auto" w:fill="FFFFFF"/>
          <w:lang w:val="en-US" w:eastAsia="zh-CN" w:bidi="ar"/>
          <w14:textFill>
            <w14:solidFill>
              <w14:schemeClr w14:val="tx1"/>
            </w14:solidFill>
          </w14:textFill>
        </w:rPr>
        <w:t>销售专间应当设置可开闭式食品传递窗口，除传递窗口和人员通道外，原则上不设置其他门窗，废弃物容器盖子应当为非手动开启式。</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after="0" w:afterLines="0" w:line="240" w:lineRule="auto"/>
        <w:ind w:firstLine="640" w:firstLineChars="200"/>
        <w:jc w:val="both"/>
        <w:textAlignment w:val="auto"/>
        <w:rPr>
          <w:rFonts w:hint="eastAsia" w:ascii="仿宋_GB2312" w:hAnsi="仿宋_GB2312" w:eastAsia="仿宋_GB2312" w:cs="仿宋_GB2312"/>
          <w:b w:val="0"/>
          <w:bCs w:val="0"/>
          <w:i w:val="0"/>
          <w:iCs w:val="0"/>
          <w:caps w:val="0"/>
          <w:color w:val="000000" w:themeColor="text1"/>
          <w:spacing w:val="0"/>
          <w:kern w:val="0"/>
          <w:sz w:val="32"/>
          <w:szCs w:val="32"/>
          <w:shd w:val="clear" w:color="auto" w:fill="FFFFFF"/>
          <w:lang w:val="en-US" w:eastAsia="zh-CN" w:bidi="ar"/>
          <w14:textFill>
            <w14:solidFill>
              <w14:schemeClr w14:val="tx1"/>
            </w14:solidFill>
          </w14:textFill>
        </w:rPr>
      </w:pPr>
      <w:r>
        <w:rPr>
          <w:rFonts w:hint="eastAsia" w:ascii="仿宋_GB2312" w:hAnsi="仿宋_GB2312" w:eastAsia="仿宋_GB2312" w:cs="仿宋_GB2312"/>
          <w:b w:val="0"/>
          <w:bCs w:val="0"/>
          <w:i w:val="0"/>
          <w:iCs w:val="0"/>
          <w:caps w:val="0"/>
          <w:color w:val="000000" w:themeColor="text1"/>
          <w:spacing w:val="0"/>
          <w:kern w:val="0"/>
          <w:sz w:val="32"/>
          <w:szCs w:val="32"/>
          <w:shd w:val="clear" w:color="auto" w:fill="FFFFFF"/>
          <w:lang w:val="en-US" w:eastAsia="zh-CN" w:bidi="ar"/>
          <w14:textFill>
            <w14:solidFill>
              <w14:schemeClr w14:val="tx1"/>
            </w14:solidFill>
          </w14:textFill>
        </w:rPr>
        <w:t>销售专区应当与其他场所相对独立，有专区标识标明其用途。专区应专用，配备专用的食品容器、工用具、设备和清洁工具，并做好有效标记区分。</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after="0" w:afterLines="0" w:line="240" w:lineRule="auto"/>
        <w:ind w:firstLine="640" w:firstLineChars="200"/>
        <w:jc w:val="both"/>
        <w:textAlignment w:val="auto"/>
        <w:rPr>
          <w:rFonts w:hint="eastAsia" w:ascii="仿宋_GB2312" w:hAnsi="仿宋_GB2312" w:eastAsia="仿宋_GB2312" w:cs="仿宋_GB2312"/>
          <w:color w:val="000000" w:themeColor="text1"/>
          <w:kern w:val="0"/>
          <w:sz w:val="32"/>
          <w:szCs w:val="32"/>
          <w14:textFill>
            <w14:solidFill>
              <w14:schemeClr w14:val="tx1"/>
            </w14:solidFill>
          </w14:textFill>
        </w:rPr>
      </w:pPr>
      <w:r>
        <w:rPr>
          <w:rFonts w:hint="eastAsia" w:ascii="仿宋_GB2312" w:hAnsi="仿宋_GB2312" w:eastAsia="仿宋_GB2312" w:cs="仿宋_GB2312"/>
          <w:b w:val="0"/>
          <w:bCs w:val="0"/>
          <w:i w:val="0"/>
          <w:iCs w:val="0"/>
          <w:caps w:val="0"/>
          <w:color w:val="000000" w:themeColor="text1"/>
          <w:spacing w:val="0"/>
          <w:kern w:val="0"/>
          <w:sz w:val="32"/>
          <w:szCs w:val="32"/>
          <w:shd w:val="clear" w:color="auto" w:fill="FFFFFF"/>
          <w:lang w:val="en-US" w:eastAsia="zh-CN" w:bidi="ar"/>
          <w14:textFill>
            <w14:solidFill>
              <w14:schemeClr w14:val="tx1"/>
            </w14:solidFill>
          </w14:textFill>
        </w:rPr>
        <w:t>销售专柜应当具有保温或冷藏功能，设置可开闭式食品传递设施。</w:t>
      </w:r>
    </w:p>
    <w:p>
      <w:pPr>
        <w:keepNext w:val="0"/>
        <w:keepLines w:val="0"/>
        <w:pageBreakBefore w:val="0"/>
        <w:widowControl w:val="0"/>
        <w:kinsoku/>
        <w:wordWrap/>
        <w:overflowPunct/>
        <w:topLinePunct w:val="0"/>
        <w:autoSpaceDE/>
        <w:autoSpaceDN/>
        <w:bidi w:val="0"/>
        <w:adjustRightInd/>
        <w:snapToGrid/>
        <w:spacing w:line="240" w:lineRule="auto"/>
        <w:ind w:left="0" w:leftChars="0" w:firstLine="640" w:firstLineChars="200"/>
        <w:textAlignment w:val="auto"/>
        <w:rPr>
          <w:rFonts w:ascii="仿宋_GB2312" w:hAnsi="宋体" w:eastAsia="仿宋_GB2312" w:cs="宋体"/>
          <w:color w:val="000000" w:themeColor="text1"/>
          <w:kern w:val="0"/>
          <w:sz w:val="32"/>
          <w:szCs w:val="32"/>
          <w14:textFill>
            <w14:solidFill>
              <w14:schemeClr w14:val="tx1"/>
            </w14:solidFill>
          </w14:textFill>
        </w:rPr>
      </w:pPr>
    </w:p>
    <w:p>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0" w:firstLineChars="0"/>
        <w:jc w:val="center"/>
        <w:textAlignment w:val="auto"/>
        <w:rPr>
          <w:rFonts w:hint="eastAsia" w:ascii="黑体" w:hAnsi="仿宋" w:eastAsia="黑体" w:cs="黑体"/>
          <w:color w:val="000000" w:themeColor="text1"/>
          <w:kern w:val="0"/>
          <w:sz w:val="32"/>
          <w:szCs w:val="32"/>
          <w:lang w:val="zh-CN"/>
          <w14:textFill>
            <w14:solidFill>
              <w14:schemeClr w14:val="tx1"/>
            </w14:solidFill>
          </w14:textFill>
        </w:rPr>
      </w:pPr>
      <w:r>
        <w:rPr>
          <w:rFonts w:ascii="黑体" w:hAnsi="仿宋" w:eastAsia="黑体" w:cs="宋体"/>
          <w:color w:val="000000" w:themeColor="text1"/>
          <w:kern w:val="0"/>
          <w:sz w:val="32"/>
          <w:szCs w:val="32"/>
          <w:highlight w:val="none"/>
          <w:lang w:val="zh-CN"/>
          <w14:textFill>
            <w14:solidFill>
              <w14:schemeClr w14:val="tx1"/>
            </w14:solidFill>
          </w14:textFill>
        </w:rPr>
        <w:t xml:space="preserve"> </w:t>
      </w:r>
      <w:r>
        <w:rPr>
          <w:rFonts w:hint="eastAsia" w:ascii="黑体" w:hAnsi="仿宋" w:eastAsia="黑体" w:cs="宋体"/>
          <w:color w:val="000000" w:themeColor="text1"/>
          <w:kern w:val="0"/>
          <w:sz w:val="32"/>
          <w:szCs w:val="32"/>
          <w:highlight w:val="none"/>
          <w:lang w:val="zh-CN"/>
          <w14:textFill>
            <w14:solidFill>
              <w14:schemeClr w14:val="tx1"/>
            </w14:solidFill>
          </w14:textFill>
        </w:rPr>
        <w:t>餐饮服务的许可审查要求</w:t>
      </w:r>
    </w:p>
    <w:p>
      <w:pPr>
        <w:pStyle w:val="2"/>
        <w:keepNext w:val="0"/>
        <w:keepLines w:val="0"/>
        <w:pageBreakBefore w:val="0"/>
        <w:widowControl/>
        <w:numPr>
          <w:ilvl w:val="1"/>
          <w:numId w:val="0"/>
        </w:numPr>
        <w:kinsoku/>
        <w:wordWrap/>
        <w:overflowPunct/>
        <w:topLinePunct w:val="0"/>
        <w:autoSpaceDE/>
        <w:autoSpaceDN/>
        <w:bidi w:val="0"/>
        <w:adjustRightInd/>
        <w:snapToGrid/>
        <w:spacing w:before="0" w:beforeLines="0" w:after="0" w:afterLines="0"/>
        <w:ind w:leftChars="200"/>
        <w:textAlignment w:val="auto"/>
        <w:rPr>
          <w:rFonts w:hint="eastAsia"/>
          <w:lang w:val="zh-CN"/>
        </w:rPr>
      </w:pPr>
    </w:p>
    <w:p>
      <w:pPr>
        <w:keepNext w:val="0"/>
        <w:keepLines w:val="0"/>
        <w:pageBreakBefore w:val="0"/>
        <w:widowControl w:val="0"/>
        <w:numPr>
          <w:ilvl w:val="0"/>
          <w:numId w:val="7"/>
        </w:numPr>
        <w:kinsoku/>
        <w:wordWrap/>
        <w:overflowPunct/>
        <w:topLinePunct w:val="0"/>
        <w:autoSpaceDE/>
        <w:autoSpaceDN/>
        <w:bidi w:val="0"/>
        <w:adjustRightInd/>
        <w:snapToGrid/>
        <w:spacing w:line="240" w:lineRule="auto"/>
        <w:ind w:left="0" w:leftChars="0" w:firstLine="0" w:firstLineChars="0"/>
        <w:jc w:val="center"/>
        <w:textAlignment w:val="auto"/>
        <w:outlineLvl w:val="9"/>
        <w:rPr>
          <w:rFonts w:hint="eastAsia" w:ascii="黑体" w:hAnsi="黑体" w:eastAsia="黑体" w:cs="黑体"/>
          <w:b w:val="0"/>
          <w:bCs w:val="0"/>
          <w:color w:val="000000" w:themeColor="text1"/>
          <w:kern w:val="0"/>
          <w:sz w:val="32"/>
          <w:szCs w:val="32"/>
          <w:lang w:val="zh-CN"/>
          <w14:textFill>
            <w14:solidFill>
              <w14:schemeClr w14:val="tx1"/>
            </w14:solidFill>
          </w14:textFill>
        </w:rPr>
      </w:pPr>
      <w:r>
        <w:rPr>
          <w:rFonts w:hint="eastAsia" w:ascii="黑体" w:hAnsi="黑体" w:eastAsia="黑体" w:cs="黑体"/>
          <w:b w:val="0"/>
          <w:bCs w:val="0"/>
          <w:color w:val="000000" w:themeColor="text1"/>
          <w:kern w:val="0"/>
          <w:sz w:val="32"/>
          <w:szCs w:val="32"/>
          <w:lang w:val="zh-CN"/>
          <w14:textFill>
            <w14:solidFill>
              <w14:schemeClr w14:val="tx1"/>
            </w14:solidFill>
          </w14:textFill>
        </w:rPr>
        <w:t xml:space="preserve"> 通用要求</w:t>
      </w:r>
    </w:p>
    <w:p>
      <w:pPr>
        <w:pStyle w:val="2"/>
        <w:keepNext w:val="0"/>
        <w:keepLines w:val="0"/>
        <w:pageBreakBefore w:val="0"/>
        <w:numPr>
          <w:ilvl w:val="1"/>
          <w:numId w:val="0"/>
        </w:numPr>
        <w:kinsoku/>
        <w:wordWrap/>
        <w:overflowPunct/>
        <w:topLinePunct w:val="0"/>
        <w:autoSpaceDE/>
        <w:autoSpaceDN/>
        <w:bidi w:val="0"/>
        <w:adjustRightInd/>
        <w:snapToGrid/>
        <w:spacing w:before="0" w:beforeLines="0" w:after="0" w:afterLines="0"/>
        <w:ind w:leftChars="200"/>
        <w:textAlignment w:val="auto"/>
        <w:rPr>
          <w:rFonts w:hint="eastAsia"/>
          <w:lang w:val="zh-CN"/>
        </w:rPr>
      </w:pP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i w:val="0"/>
          <w:iCs w:val="0"/>
          <w:caps w:val="0"/>
          <w:color w:val="000000" w:themeColor="text1"/>
          <w:spacing w:val="0"/>
          <w:sz w:val="32"/>
          <w:szCs w:val="32"/>
          <w:u w:val="none"/>
          <w:shd w:val="clear" w:color="auto" w:fill="FFFFFF"/>
          <w:lang w:eastAsia="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餐饮服务经营者的许可审查通用要求，除符合</w:t>
      </w:r>
      <w:r>
        <w:rPr>
          <w:rFonts w:hint="eastAsia" w:ascii="仿宋_GB2312" w:hAnsi="仿宋_GB2312" w:eastAsia="仿宋_GB2312" w:cs="仿宋_GB2312"/>
          <w:b w:val="0"/>
          <w:bCs w:val="0"/>
          <w:snapToGrid/>
          <w:color w:val="000000" w:themeColor="text1"/>
          <w:kern w:val="2"/>
          <w:sz w:val="32"/>
          <w:szCs w:val="32"/>
          <w:shd w:val="clear" w:color="auto" w:fill="FFFFFF"/>
          <w:lang w:val="zh-CN" w:eastAsia="zh-CN" w:bidi="ar"/>
          <w14:textFill>
            <w14:solidFill>
              <w14:schemeClr w14:val="tx1"/>
            </w14:solidFill>
          </w14:textFill>
        </w:rPr>
        <w:t>《食品经营许可审查通则》第三章第一节通用要求外，还应当符合本节相关要求</w:t>
      </w:r>
      <w:r>
        <w:rPr>
          <w:rFonts w:hint="eastAsia" w:ascii="仿宋_GB2312" w:hAnsi="仿宋_GB2312" w:eastAsia="仿宋_GB2312" w:cs="仿宋_GB2312"/>
          <w:i w:val="0"/>
          <w:iCs w:val="0"/>
          <w:caps w:val="0"/>
          <w:color w:val="000000" w:themeColor="text1"/>
          <w:spacing w:val="0"/>
          <w:kern w:val="0"/>
          <w:sz w:val="32"/>
          <w:szCs w:val="32"/>
          <w:u w:val="none"/>
          <w:shd w:val="clear" w:color="auto" w:fill="auto"/>
          <w:lang w:val="zh-CN" w:eastAsia="zh-CN"/>
          <w14:textFill>
            <w14:solidFill>
              <w14:schemeClr w14:val="tx1"/>
            </w14:solidFill>
          </w14:textFill>
        </w:rPr>
        <w:t>。</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学校食堂、托幼机构食堂、养老机构食堂、医疗机构食堂、建筑工地食堂等集中用餐单位食堂以及中央厨房、集体用餐配送单位、一次性集体聚餐人数超过100人的餐饮服务提供者，应当配备留样专用容器和专用冷藏设施，以及留样管理人员。</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使用食品添加剂的，应当设置专柜或专位存放食品添加剂，并标注“食品添加剂”字样。</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应当分别设置餐用具、食品原料、清洁工用具的清洗设施、设备，并有明显的区分标识。清洗设施、设备应能满足清洗、加工制作需要。</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after="0" w:afterLines="0" w:line="240" w:lineRule="auto"/>
        <w:ind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提倡使用自动化设备清洗消毒，采用物理方式再次消毒餐用具。</w:t>
      </w:r>
    </w:p>
    <w:p>
      <w:pPr>
        <w:pStyle w:val="2"/>
        <w:keepNext w:val="0"/>
        <w:keepLines w:val="0"/>
        <w:pageBreakBefore w:val="0"/>
        <w:widowControl w:val="0"/>
        <w:numPr>
          <w:ilvl w:val="-1"/>
          <w:numId w:val="0"/>
        </w:numPr>
        <w:kinsoku/>
        <w:wordWrap/>
        <w:overflowPunct/>
        <w:topLinePunct w:val="0"/>
        <w:autoSpaceDE/>
        <w:autoSpaceDN/>
        <w:bidi w:val="0"/>
        <w:adjustRightInd/>
        <w:snapToGrid/>
        <w:spacing w:before="0" w:beforeLines="0" w:after="0" w:afterLines="0" w:line="240" w:lineRule="auto"/>
        <w:ind w:left="0" w:leftChars="0" w:firstLine="640" w:firstLineChars="200"/>
        <w:jc w:val="both"/>
        <w:textAlignment w:val="auto"/>
        <w:outlineLvl w:val="9"/>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经营场所使用面积大于500平方米的普通餐饮、中央厨房、集体用餐配送单位、学校食堂、托幼机构食堂餐用具应当采用自动清洗消毒设备进行清洗消毒。</w:t>
      </w:r>
    </w:p>
    <w:p>
      <w:pPr>
        <w:pStyle w:val="2"/>
        <w:keepNext w:val="0"/>
        <w:keepLines w:val="0"/>
        <w:pageBreakBefore w:val="0"/>
        <w:widowControl w:val="0"/>
        <w:numPr>
          <w:ilvl w:val="-1"/>
          <w:numId w:val="0"/>
        </w:numPr>
        <w:kinsoku/>
        <w:wordWrap/>
        <w:overflowPunct/>
        <w:topLinePunct w:val="0"/>
        <w:autoSpaceDE/>
        <w:autoSpaceDN/>
        <w:bidi w:val="0"/>
        <w:adjustRightInd/>
        <w:snapToGrid/>
        <w:spacing w:before="0" w:beforeLines="0" w:after="0" w:afterLines="0" w:line="240" w:lineRule="auto"/>
        <w:ind w:left="0" w:leftChars="0" w:firstLine="640" w:firstLineChars="200"/>
        <w:jc w:val="both"/>
        <w:textAlignment w:val="auto"/>
        <w:outlineLvl w:val="9"/>
        <w:rPr>
          <w:rFonts w:hint="eastAsia" w:ascii="仿宋_GB2312" w:hAnsi="仿宋_GB2312" w:eastAsia="仿宋_GB2312" w:cs="仿宋_GB2312"/>
          <w:color w:val="000000" w:themeColor="text1"/>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集体用餐配送单位、学校食堂、托幼机构食堂的餐用具采用自动清洗消毒设备进行清洗消毒后，还应当采用物理消毒方式（因材质无法采用的除外）进行再次消毒。</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人工清洗餐用具的，提倡使用物理消毒方式进行消毒，并根据需要设置餐用具清洗水池数量。采用化学消毒的，至少设有洗涤、消毒、冲洗</w:t>
      </w:r>
      <w:r>
        <w:rPr>
          <w:rFonts w:hint="eastAsia" w:ascii="仿宋_GB2312" w:hAnsi="仿宋_GB2312" w:eastAsia="仿宋_GB2312" w:cs="仿宋_GB2312"/>
          <w:color w:val="000000" w:themeColor="text1"/>
          <w:kern w:val="0"/>
          <w:sz w:val="32"/>
          <w:szCs w:val="32"/>
          <w:lang w:val="en-US" w:eastAsia="zh-CN"/>
          <w14:textFill>
            <w14:solidFill>
              <w14:schemeClr w14:val="tx1"/>
            </w14:solidFill>
          </w14:textFill>
        </w:rPr>
        <w:t>3</w:t>
      </w:r>
      <w:r>
        <w:rPr>
          <w:rFonts w:hint="eastAsia" w:ascii="仿宋_GB2312" w:hAnsi="仿宋_GB2312" w:eastAsia="仿宋_GB2312" w:cs="仿宋_GB2312"/>
          <w:color w:val="000000" w:themeColor="text1"/>
          <w:kern w:val="0"/>
          <w:sz w:val="32"/>
          <w:szCs w:val="32"/>
          <w:lang w:val="zh-CN"/>
          <w14:textFill>
            <w14:solidFill>
              <w14:schemeClr w14:val="tx1"/>
            </w14:solidFill>
          </w14:textFill>
        </w:rPr>
        <w:t>个专用水池。采用热力消毒或食品销售经营者从事餐饮服务</w:t>
      </w:r>
      <w:r>
        <w:rPr>
          <w:rFonts w:hint="eastAsia" w:ascii="仿宋_GB2312" w:hAnsi="仿宋_GB2312" w:eastAsia="仿宋_GB2312" w:cs="仿宋_GB2312"/>
          <w:color w:val="000000" w:themeColor="text1"/>
          <w:kern w:val="0"/>
          <w:sz w:val="32"/>
          <w:szCs w:val="32"/>
          <w:lang w:val="zh-CN" w:eastAsia="zh-CN"/>
          <w14:textFill>
            <w14:solidFill>
              <w14:schemeClr w14:val="tx1"/>
            </w14:solidFill>
          </w14:textFill>
        </w:rPr>
        <w:t>经营项目，且使用</w:t>
      </w:r>
      <w:r>
        <w:rPr>
          <w:rFonts w:hint="eastAsia" w:ascii="仿宋_GB2312" w:hAnsi="仿宋_GB2312" w:eastAsia="仿宋_GB2312" w:cs="仿宋_GB2312"/>
          <w:color w:val="000000" w:themeColor="text1"/>
          <w:kern w:val="0"/>
          <w:sz w:val="32"/>
          <w:szCs w:val="32"/>
          <w:lang w:val="zh-CN"/>
          <w14:textFill>
            <w14:solidFill>
              <w14:schemeClr w14:val="tx1"/>
            </w14:solidFill>
          </w14:textFill>
        </w:rPr>
        <w:t>餐用具较少的，</w:t>
      </w:r>
      <w:r>
        <w:rPr>
          <w:rFonts w:hint="eastAsia" w:ascii="仿宋_GB2312" w:hAnsi="仿宋_GB2312" w:eastAsia="仿宋_GB2312" w:cs="仿宋_GB2312"/>
          <w:color w:val="000000" w:themeColor="text1"/>
          <w:kern w:val="0"/>
          <w:sz w:val="32"/>
          <w:szCs w:val="32"/>
          <w:lang w:val="zh-CN" w:eastAsia="zh-CN"/>
          <w14:textFill>
            <w14:solidFill>
              <w14:schemeClr w14:val="tx1"/>
            </w14:solidFill>
          </w14:textFill>
        </w:rPr>
        <w:t>可</w:t>
      </w:r>
      <w:r>
        <w:rPr>
          <w:rFonts w:hint="eastAsia" w:ascii="仿宋_GB2312" w:hAnsi="仿宋_GB2312" w:eastAsia="仿宋_GB2312" w:cs="仿宋_GB2312"/>
          <w:color w:val="000000" w:themeColor="text1"/>
          <w:kern w:val="0"/>
          <w:sz w:val="32"/>
          <w:szCs w:val="32"/>
          <w:lang w:val="zh-CN"/>
          <w14:textFill>
            <w14:solidFill>
              <w14:schemeClr w14:val="tx1"/>
            </w14:solidFill>
          </w14:textFill>
        </w:rPr>
        <w:t>设置洗涤、冲洗</w:t>
      </w:r>
      <w:r>
        <w:rPr>
          <w:rFonts w:hint="eastAsia" w:ascii="仿宋_GB2312" w:hAnsi="仿宋_GB2312" w:eastAsia="仿宋_GB2312" w:cs="仿宋_GB2312"/>
          <w:color w:val="000000" w:themeColor="text1"/>
          <w:kern w:val="0"/>
          <w:sz w:val="32"/>
          <w:szCs w:val="32"/>
          <w:lang w:val="en-US" w:eastAsia="zh-CN"/>
          <w14:textFill>
            <w14:solidFill>
              <w14:schemeClr w14:val="tx1"/>
            </w14:solidFill>
          </w14:textFill>
        </w:rPr>
        <w:t>2</w:t>
      </w:r>
      <w:r>
        <w:rPr>
          <w:rFonts w:hint="eastAsia" w:ascii="仿宋_GB2312" w:hAnsi="仿宋_GB2312" w:eastAsia="仿宋_GB2312" w:cs="仿宋_GB2312"/>
          <w:color w:val="000000" w:themeColor="text1"/>
          <w:kern w:val="0"/>
          <w:sz w:val="32"/>
          <w:szCs w:val="32"/>
          <w:lang w:val="zh-CN"/>
          <w14:textFill>
            <w14:solidFill>
              <w14:schemeClr w14:val="tx1"/>
            </w14:solidFill>
          </w14:textFill>
        </w:rPr>
        <w:t>个专用水池</w:t>
      </w:r>
      <w:r>
        <w:rPr>
          <w:rFonts w:hint="eastAsia" w:ascii="仿宋_GB2312" w:hAnsi="仿宋_GB2312" w:eastAsia="仿宋_GB2312" w:cs="仿宋_GB2312"/>
          <w:color w:val="000000" w:themeColor="text1"/>
          <w:kern w:val="0"/>
          <w:sz w:val="32"/>
          <w:szCs w:val="32"/>
          <w:lang w:val="zh-CN" w:eastAsia="zh-CN"/>
          <w14:textFill>
            <w14:solidFill>
              <w14:schemeClr w14:val="tx1"/>
            </w14:solidFill>
          </w14:textFill>
        </w:rPr>
        <w:t>。</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经营场所使用面积超过</w:t>
      </w:r>
      <w:r>
        <w:rPr>
          <w:rFonts w:hint="eastAsia" w:ascii="仿宋_GB2312" w:hAnsi="仿宋_GB2312" w:eastAsia="仿宋_GB2312" w:cs="仿宋_GB2312"/>
          <w:color w:val="000000" w:themeColor="text1"/>
          <w:kern w:val="0"/>
          <w:sz w:val="32"/>
          <w:szCs w:val="32"/>
          <w14:textFill>
            <w14:solidFill>
              <w14:schemeClr w14:val="tx1"/>
            </w14:solidFill>
          </w14:textFill>
        </w:rPr>
        <w:t>500平</w:t>
      </w:r>
      <w:r>
        <w:rPr>
          <w:rFonts w:hint="eastAsia" w:ascii="仿宋_GB2312" w:hAnsi="仿宋_GB2312" w:eastAsia="仿宋_GB2312" w:cs="仿宋_GB2312"/>
          <w:color w:val="000000" w:themeColor="text1"/>
          <w:kern w:val="0"/>
          <w:sz w:val="32"/>
          <w:szCs w:val="32"/>
          <w:lang w:eastAsia="zh-CN"/>
          <w14:textFill>
            <w14:solidFill>
              <w14:schemeClr w14:val="tx1"/>
            </w14:solidFill>
          </w14:textFill>
        </w:rPr>
        <w:t>方</w:t>
      </w:r>
      <w:r>
        <w:rPr>
          <w:rFonts w:hint="eastAsia" w:ascii="仿宋_GB2312" w:hAnsi="仿宋_GB2312" w:eastAsia="仿宋_GB2312" w:cs="仿宋_GB2312"/>
          <w:color w:val="000000" w:themeColor="text1"/>
          <w:kern w:val="0"/>
          <w:sz w:val="32"/>
          <w:szCs w:val="32"/>
          <w14:textFill>
            <w14:solidFill>
              <w14:schemeClr w14:val="tx1"/>
            </w14:solidFill>
          </w14:textFill>
        </w:rPr>
        <w:t>米的普通</w:t>
      </w:r>
      <w:r>
        <w:rPr>
          <w:rFonts w:hint="eastAsia" w:ascii="仿宋_GB2312" w:hAnsi="仿宋_GB2312" w:eastAsia="仿宋_GB2312" w:cs="仿宋_GB2312"/>
          <w:color w:val="000000" w:themeColor="text1"/>
          <w:kern w:val="0"/>
          <w:sz w:val="32"/>
          <w:szCs w:val="32"/>
          <w:lang w:val="zh-CN"/>
          <w14:textFill>
            <w14:solidFill>
              <w14:schemeClr w14:val="tx1"/>
            </w14:solidFill>
          </w14:textFill>
        </w:rPr>
        <w:t>餐饮单位、学校食堂和集体用餐配送单位，应当设置独立的餐用具保洁间，不得设置在餐用具清洗消毒间内。</w:t>
      </w:r>
    </w:p>
    <w:p>
      <w:pPr>
        <w:keepNext w:val="0"/>
        <w:keepLines w:val="0"/>
        <w:pageBreakBefore w:val="0"/>
        <w:widowControl w:val="0"/>
        <w:tabs>
          <w:tab w:val="left" w:pos="0"/>
        </w:tabs>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餐用具保洁设施设置在清洗消毒区的，清洗消毒区域应当符合脏进净出的合理布局。</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jc w:val="center"/>
        <w:textAlignment w:val="auto"/>
        <w:rPr>
          <w:rFonts w:hint="eastAsia" w:ascii="黑体" w:hAnsi="仿宋" w:eastAsia="黑体" w:cs="宋体"/>
          <w:color w:val="000000" w:themeColor="text1"/>
          <w:kern w:val="0"/>
          <w:sz w:val="32"/>
          <w:szCs w:val="32"/>
          <w:lang w:val="zh-CN"/>
          <w14:textFill>
            <w14:solidFill>
              <w14:schemeClr w14:val="tx1"/>
            </w14:solidFill>
          </w14:textFill>
        </w:rPr>
      </w:pPr>
    </w:p>
    <w:p>
      <w:pPr>
        <w:keepNext w:val="0"/>
        <w:keepLines w:val="0"/>
        <w:pageBreakBefore w:val="0"/>
        <w:widowControl w:val="0"/>
        <w:numPr>
          <w:ilvl w:val="0"/>
          <w:numId w:val="8"/>
        </w:numPr>
        <w:kinsoku/>
        <w:wordWrap/>
        <w:overflowPunct/>
        <w:topLinePunct w:val="0"/>
        <w:autoSpaceDE/>
        <w:autoSpaceDN/>
        <w:bidi w:val="0"/>
        <w:adjustRightInd/>
        <w:snapToGrid/>
        <w:spacing w:after="0" w:afterLines="0" w:line="240" w:lineRule="auto"/>
        <w:ind w:left="0" w:leftChars="0" w:firstLine="0"/>
        <w:jc w:val="center"/>
        <w:textAlignment w:val="auto"/>
        <w:outlineLvl w:val="9"/>
        <w:rPr>
          <w:rFonts w:hint="eastAsia" w:ascii="黑体" w:hAnsi="黑体" w:eastAsia="黑体" w:cs="黑体"/>
          <w:b w:val="0"/>
          <w:bCs w:val="0"/>
          <w:color w:val="000000" w:themeColor="text1"/>
          <w:kern w:val="0"/>
          <w:sz w:val="32"/>
          <w:szCs w:val="32"/>
          <w:lang w:val="zh-CN"/>
          <w14:textFill>
            <w14:solidFill>
              <w14:schemeClr w14:val="tx1"/>
            </w14:solidFill>
          </w14:textFill>
        </w:rPr>
      </w:pPr>
      <w:r>
        <w:rPr>
          <w:rFonts w:hint="eastAsia" w:ascii="黑体" w:hAnsi="黑体" w:eastAsia="黑体" w:cs="黑体"/>
          <w:b w:val="0"/>
          <w:bCs w:val="0"/>
          <w:color w:val="000000" w:themeColor="text1"/>
          <w:kern w:val="0"/>
          <w:sz w:val="32"/>
          <w:szCs w:val="32"/>
          <w:lang w:val="zh-CN"/>
          <w14:textFill>
            <w14:solidFill>
              <w14:schemeClr w14:val="tx1"/>
            </w14:solidFill>
          </w14:textFill>
        </w:rPr>
        <w:t>专间及专用操作区的许可审查要求</w:t>
      </w:r>
    </w:p>
    <w:p>
      <w:pPr>
        <w:pStyle w:val="2"/>
        <w:numPr>
          <w:ilvl w:val="1"/>
          <w:numId w:val="0"/>
        </w:numPr>
        <w:ind w:leftChars="200"/>
        <w:rPr>
          <w:rFonts w:hint="eastAsia"/>
          <w:lang w:val="zh-CN"/>
        </w:rPr>
      </w:pP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snapToGrid/>
          <w:color w:val="000000" w:themeColor="text1"/>
          <w:kern w:val="0"/>
          <w:sz w:val="32"/>
          <w:szCs w:val="32"/>
          <w:highlight w:val="none"/>
          <w:lang w:val="zh-CN"/>
          <w14:textFill>
            <w14:solidFill>
              <w14:schemeClr w14:val="tx1"/>
            </w14:solidFill>
          </w14:textFill>
        </w:rPr>
        <w:t>需要设置</w:t>
      </w:r>
      <w:r>
        <w:rPr>
          <w:rFonts w:hint="eastAsia" w:ascii="仿宋_GB2312" w:hAnsi="仿宋_GB2312" w:eastAsia="仿宋_GB2312" w:cs="仿宋_GB2312"/>
          <w:color w:val="000000" w:themeColor="text1"/>
          <w:kern w:val="0"/>
          <w:sz w:val="32"/>
          <w:szCs w:val="32"/>
          <w:lang w:val="zh-CN"/>
          <w14:textFill>
            <w14:solidFill>
              <w14:schemeClr w14:val="tx1"/>
            </w14:solidFill>
          </w14:textFill>
        </w:rPr>
        <w:t>专间、</w:t>
      </w:r>
      <w:r>
        <w:rPr>
          <w:rFonts w:hint="eastAsia" w:ascii="仿宋_GB2312" w:hAnsi="仿宋_GB2312" w:eastAsia="仿宋_GB2312" w:cs="仿宋_GB2312"/>
          <w:snapToGrid/>
          <w:color w:val="000000" w:themeColor="text1"/>
          <w:kern w:val="0"/>
          <w:sz w:val="32"/>
          <w:szCs w:val="32"/>
          <w:highlight w:val="none"/>
          <w:lang w:val="zh-CN"/>
          <w14:textFill>
            <w14:solidFill>
              <w14:schemeClr w14:val="tx1"/>
            </w14:solidFill>
          </w14:textFill>
        </w:rPr>
        <w:t>专用操作区的</w:t>
      </w:r>
      <w:r>
        <w:rPr>
          <w:rFonts w:hint="eastAsia" w:ascii="仿宋_GB2312" w:hAnsi="仿宋_GB2312" w:eastAsia="仿宋_GB2312" w:cs="仿宋_GB2312"/>
          <w:b w:val="0"/>
          <w:bCs w:val="0"/>
          <w:snapToGrid/>
          <w:color w:val="000000" w:themeColor="text1"/>
          <w:kern w:val="2"/>
          <w:sz w:val="32"/>
          <w:szCs w:val="32"/>
          <w:shd w:val="clear" w:color="auto" w:fill="FFFFFF"/>
          <w:lang w:val="zh-CN" w:eastAsia="zh-CN" w:bidi="ar"/>
          <w14:textFill>
            <w14:solidFill>
              <w14:schemeClr w14:val="tx1"/>
            </w14:solidFill>
          </w14:textFill>
        </w:rPr>
        <w:t>，</w:t>
      </w:r>
      <w:r>
        <w:rPr>
          <w:rFonts w:hint="eastAsia" w:ascii="仿宋_GB2312" w:hAnsi="仿宋_GB2312" w:eastAsia="仿宋_GB2312" w:cs="仿宋_GB2312"/>
          <w:snapToGrid/>
          <w:color w:val="000000" w:themeColor="text1"/>
          <w:kern w:val="0"/>
          <w:sz w:val="32"/>
          <w:szCs w:val="32"/>
          <w:highlight w:val="none"/>
          <w:lang w:val="zh-CN"/>
          <w14:textFill>
            <w14:solidFill>
              <w14:schemeClr w14:val="tx1"/>
            </w14:solidFill>
          </w14:textFill>
        </w:rPr>
        <w:t>应当</w:t>
      </w:r>
      <w:r>
        <w:rPr>
          <w:rFonts w:hint="eastAsia" w:ascii="仿宋_GB2312" w:hAnsi="仿宋_GB2312" w:eastAsia="仿宋_GB2312" w:cs="仿宋_GB2312"/>
          <w:b w:val="0"/>
          <w:bCs w:val="0"/>
          <w:snapToGrid/>
          <w:color w:val="000000" w:themeColor="text1"/>
          <w:kern w:val="2"/>
          <w:sz w:val="32"/>
          <w:szCs w:val="32"/>
          <w:shd w:val="clear" w:color="auto" w:fill="FFFFFF"/>
          <w:lang w:val="zh-CN" w:eastAsia="zh-CN" w:bidi="ar"/>
          <w14:textFill>
            <w14:solidFill>
              <w14:schemeClr w14:val="tx1"/>
            </w14:solidFill>
          </w14:textFill>
        </w:rPr>
        <w:t>符合《食品经营许可审查通则》第三章第二节专间及专用操作区许可审查第二十七条、第二十八条有关要求</w:t>
      </w:r>
      <w:r>
        <w:rPr>
          <w:rFonts w:hint="eastAsia" w:ascii="仿宋_GB2312" w:hAnsi="仿宋_GB2312" w:eastAsia="仿宋_GB2312" w:cs="仿宋_GB2312"/>
          <w:i w:val="0"/>
          <w:iCs w:val="0"/>
          <w:caps w:val="0"/>
          <w:color w:val="000000" w:themeColor="text1"/>
          <w:spacing w:val="0"/>
          <w:kern w:val="0"/>
          <w:sz w:val="32"/>
          <w:szCs w:val="32"/>
          <w:u w:val="none"/>
          <w:shd w:val="clear" w:color="auto" w:fill="auto"/>
          <w:lang w:val="zh-CN" w:eastAsia="zh-CN"/>
          <w14:textFill>
            <w14:solidFill>
              <w14:schemeClr w14:val="tx1"/>
            </w14:solidFill>
          </w14:textFill>
        </w:rPr>
        <w:t>。</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专间要求：</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（一）专间内无明沟，地漏带水封。应当设置可开闭式食品传递窗口，除传递窗口和人员通道外，原则上不设置其他门窗。专间的墙裙应当铺设到墙顶。</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专间的门、窗应当闭合严密、无变形、无破损。专间的门应当坚固、不吸水、易清洗，能自动关闭。专间内外运送食品的窗口应当专用，大小以可通过运送食品的容器为准。</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（二）专间内应当设有独立的空调设施、专用清洗消毒设施、专用冷藏设施和与专间面积相适应当的空气消毒设施。专间内的水龙头和废弃物容器盖子应当为非手动开启式。</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（三）专间入口处应当设置独立的洗手、消毒、干手、更衣设施，水龙头应当采用非手动开启式。</w:t>
      </w:r>
    </w:p>
    <w:p>
      <w:pPr>
        <w:pStyle w:val="2"/>
        <w:keepNext w:val="0"/>
        <w:keepLines w:val="0"/>
        <w:pageBreakBefore w:val="0"/>
        <w:widowControl w:val="0"/>
        <w:numPr>
          <w:ilvl w:val="255"/>
          <w:numId w:val="0"/>
        </w:numPr>
        <w:tabs>
          <w:tab w:val="left" w:pos="0"/>
        </w:tabs>
        <w:kinsoku/>
        <w:wordWrap/>
        <w:overflowPunct/>
        <w:topLinePunct w:val="0"/>
        <w:autoSpaceDE/>
        <w:autoSpaceDN/>
        <w:bidi w:val="0"/>
        <w:adjustRightInd/>
        <w:snapToGrid/>
        <w:spacing w:before="0" w:beforeLines="0" w:after="0" w:afterLines="0" w:line="240" w:lineRule="auto"/>
        <w:ind w:left="0" w:leftChars="0" w:firstLine="640" w:firstLineChars="200"/>
        <w:jc w:val="both"/>
        <w:textAlignment w:val="auto"/>
        <w:outlineLvl w:val="9"/>
        <w:rPr>
          <w:rFonts w:hint="eastAsia" w:ascii="仿宋_GB2312" w:hAnsi="仿宋_GB2312" w:eastAsia="仿宋_GB2312" w:cs="仿宋_GB2312"/>
          <w:color w:val="000000" w:themeColor="text1"/>
          <w:sz w:val="32"/>
          <w:szCs w:val="32"/>
          <w:lang w:val="zh-CN"/>
          <w14:textFill>
            <w14:solidFill>
              <w14:schemeClr w14:val="tx1"/>
            </w14:solidFill>
          </w14:textFill>
        </w:rPr>
      </w:pPr>
      <w:r>
        <w:rPr>
          <w:rFonts w:hint="eastAsia" w:ascii="仿宋_GB2312" w:hAnsi="仿宋_GB2312" w:eastAsia="仿宋_GB2312" w:cs="仿宋_GB2312"/>
          <w:color w:val="000000" w:themeColor="text1"/>
          <w:sz w:val="32"/>
          <w:szCs w:val="32"/>
          <w:lang w:val="zh-CN"/>
          <w14:textFill>
            <w14:solidFill>
              <w14:schemeClr w14:val="tx1"/>
            </w14:solidFill>
          </w14:textFill>
        </w:rPr>
        <w:t>（四）应当配备专用的食品容器、工用具、设备和清洁工具。</w:t>
      </w:r>
    </w:p>
    <w:p>
      <w:pPr>
        <w:pStyle w:val="18"/>
        <w:keepNext w:val="0"/>
        <w:keepLines w:val="0"/>
        <w:pageBreakBefore w:val="0"/>
        <w:widowControl w:val="0"/>
        <w:shd w:val="clear" w:color="auto" w:fill="FFFFFF"/>
        <w:kinsoku/>
        <w:wordWrap/>
        <w:overflowPunct/>
        <w:topLinePunct w:val="0"/>
        <w:autoSpaceDE/>
        <w:autoSpaceDN/>
        <w:bidi w:val="0"/>
        <w:adjustRightInd/>
        <w:snapToGrid/>
        <w:spacing w:before="0" w:beforeAutospacing="0" w:after="0" w:afterLines="0" w:afterAutospacing="0" w:line="240" w:lineRule="auto"/>
        <w:ind w:left="0" w:leftChars="0" w:firstLine="640" w:firstLineChars="200"/>
        <w:jc w:val="both"/>
        <w:textAlignment w:val="auto"/>
        <w:rPr>
          <w:rFonts w:hint="eastAsia" w:ascii="仿宋_GB2312" w:hAnsi="仿宋_GB2312" w:eastAsia="仿宋_GB2312" w:cs="仿宋_GB2312"/>
          <w:color w:val="000000" w:themeColor="text1"/>
          <w:sz w:val="32"/>
          <w:szCs w:val="32"/>
          <w:shd w:val="clear" w:color="auto" w:fill="FFFFFF"/>
          <w14:textFill>
            <w14:solidFill>
              <w14:schemeClr w14:val="tx1"/>
            </w14:solidFill>
          </w14:textFill>
        </w:rPr>
      </w:pPr>
      <w:r>
        <w:rPr>
          <w:rFonts w:hint="eastAsia" w:ascii="仿宋_GB2312" w:hAnsi="仿宋_GB2312" w:eastAsia="仿宋_GB2312" w:cs="仿宋_GB2312"/>
          <w:snapToGrid w:val="0"/>
          <w:color w:val="000000" w:themeColor="text1"/>
          <w:kern w:val="2"/>
          <w:sz w:val="32"/>
          <w:szCs w:val="32"/>
          <w:lang w:val="zh-CN"/>
          <w14:textFill>
            <w14:solidFill>
              <w14:schemeClr w14:val="tx1"/>
            </w14:solidFill>
          </w14:textFill>
        </w:rPr>
        <w:t>（五）</w:t>
      </w:r>
      <w:r>
        <w:rPr>
          <w:rFonts w:hint="eastAsia" w:ascii="仿宋_GB2312" w:hAnsi="仿宋_GB2312" w:eastAsia="仿宋_GB2312" w:cs="仿宋_GB2312"/>
          <w:snapToGrid/>
          <w:color w:val="000000" w:themeColor="text1"/>
          <w:kern w:val="0"/>
          <w:sz w:val="32"/>
          <w:szCs w:val="32"/>
          <w:lang w:val="zh-CN" w:bidi="ar-SA"/>
          <w14:textFill>
            <w14:solidFill>
              <w14:schemeClr w14:val="tx1"/>
            </w14:solidFill>
          </w14:textFill>
        </w:rPr>
        <w:t>专间</w:t>
      </w:r>
      <w:r>
        <w:rPr>
          <w:rFonts w:hint="eastAsia" w:ascii="仿宋_GB2312" w:hAnsi="仿宋_GB2312" w:eastAsia="仿宋_GB2312" w:cs="仿宋_GB2312"/>
          <w:color w:val="000000" w:themeColor="text1"/>
          <w:sz w:val="32"/>
          <w:szCs w:val="32"/>
          <w:shd w:val="clear" w:color="auto" w:fill="auto"/>
          <w:lang w:val="zh-CN" w:eastAsia="zh-CN" w:bidi="ar-SA"/>
          <w14:textFill>
            <w14:solidFill>
              <w14:schemeClr w14:val="tx1"/>
            </w14:solidFill>
          </w14:textFill>
        </w:rPr>
        <w:t>工作</w:t>
      </w:r>
      <w:r>
        <w:rPr>
          <w:rFonts w:hint="eastAsia" w:ascii="仿宋_GB2312" w:hAnsi="仿宋_GB2312" w:eastAsia="仿宋_GB2312" w:cs="仿宋_GB2312"/>
          <w:color w:val="000000" w:themeColor="text1"/>
          <w:sz w:val="32"/>
          <w:szCs w:val="32"/>
          <w:shd w:val="clear" w:color="auto" w:fill="auto"/>
          <w:lang w:val="zh-CN" w:bidi="ar-SA"/>
          <w14:textFill>
            <w14:solidFill>
              <w14:schemeClr w14:val="tx1"/>
            </w14:solidFill>
          </w14:textFill>
        </w:rPr>
        <w:t>人员</w:t>
      </w:r>
      <w:r>
        <w:rPr>
          <w:rFonts w:hint="eastAsia" w:ascii="仿宋_GB2312" w:hAnsi="仿宋_GB2312" w:eastAsia="仿宋_GB2312" w:cs="仿宋_GB2312"/>
          <w:color w:val="000000" w:themeColor="text1"/>
          <w:sz w:val="32"/>
          <w:szCs w:val="32"/>
          <w:shd w:val="clear" w:color="auto" w:fill="auto"/>
          <w:lang w:val="zh-CN" w:eastAsia="zh-CN" w:bidi="ar-SA"/>
          <w14:textFill>
            <w14:solidFill>
              <w14:schemeClr w14:val="tx1"/>
            </w14:solidFill>
          </w14:textFill>
        </w:rPr>
        <w:t>应当配备</w:t>
      </w:r>
      <w:r>
        <w:rPr>
          <w:rFonts w:hint="eastAsia" w:ascii="仿宋_GB2312" w:hAnsi="仿宋_GB2312" w:eastAsia="仿宋_GB2312" w:cs="仿宋_GB2312"/>
          <w:color w:val="000000" w:themeColor="text1"/>
          <w:sz w:val="32"/>
          <w:szCs w:val="32"/>
          <w:shd w:val="clear" w:color="auto" w:fill="auto"/>
          <w:lang w:val="zh-CN" w:bidi="ar-SA"/>
          <w14:textFill>
            <w14:solidFill>
              <w14:schemeClr w14:val="tx1"/>
            </w14:solidFill>
          </w14:textFill>
        </w:rPr>
        <w:t>专用的工作衣帽，工作服与其他操作</w:t>
      </w:r>
      <w:r>
        <w:rPr>
          <w:rFonts w:hint="eastAsia" w:ascii="仿宋_GB2312" w:hAnsi="仿宋_GB2312" w:eastAsia="仿宋_GB2312" w:cs="仿宋_GB2312"/>
          <w:color w:val="000000" w:themeColor="text1"/>
          <w:sz w:val="32"/>
          <w:szCs w:val="32"/>
          <w:shd w:val="clear" w:color="auto" w:fill="auto"/>
          <w:lang w:val="zh-CN" w:eastAsia="zh-CN" w:bidi="ar-SA"/>
          <w14:textFill>
            <w14:solidFill>
              <w14:schemeClr w14:val="tx1"/>
            </w14:solidFill>
          </w14:textFill>
        </w:rPr>
        <w:t>场所</w:t>
      </w:r>
      <w:r>
        <w:rPr>
          <w:rFonts w:hint="eastAsia" w:ascii="仿宋_GB2312" w:hAnsi="仿宋_GB2312" w:eastAsia="仿宋_GB2312" w:cs="仿宋_GB2312"/>
          <w:color w:val="000000" w:themeColor="text1"/>
          <w:sz w:val="32"/>
          <w:szCs w:val="32"/>
          <w:shd w:val="clear" w:color="auto" w:fill="auto"/>
          <w:lang w:val="zh-CN" w:bidi="ar-SA"/>
          <w14:textFill>
            <w14:solidFill>
              <w14:schemeClr w14:val="tx1"/>
            </w14:solidFill>
          </w14:textFill>
        </w:rPr>
        <w:t>人员有明显的颜色</w:t>
      </w:r>
      <w:r>
        <w:rPr>
          <w:rFonts w:hint="eastAsia" w:ascii="仿宋_GB2312" w:hAnsi="仿宋_GB2312" w:eastAsia="仿宋_GB2312" w:cs="仿宋_GB2312"/>
          <w:color w:val="000000" w:themeColor="text1"/>
          <w:sz w:val="32"/>
          <w:szCs w:val="32"/>
          <w:shd w:val="clear" w:color="auto" w:fill="auto"/>
          <w:lang w:val="zh-CN" w:eastAsia="zh-CN" w:bidi="ar-SA"/>
          <w14:textFill>
            <w14:solidFill>
              <w14:schemeClr w14:val="tx1"/>
            </w14:solidFill>
          </w14:textFill>
        </w:rPr>
        <w:t>、样式</w:t>
      </w:r>
      <w:r>
        <w:rPr>
          <w:rFonts w:hint="eastAsia" w:ascii="仿宋_GB2312" w:hAnsi="仿宋_GB2312" w:eastAsia="仿宋_GB2312" w:cs="仿宋_GB2312"/>
          <w:color w:val="000000" w:themeColor="text1"/>
          <w:sz w:val="32"/>
          <w:szCs w:val="32"/>
          <w:shd w:val="clear" w:color="auto" w:fill="auto"/>
          <w:lang w:val="zh-CN" w:bidi="ar-SA"/>
          <w14:textFill>
            <w14:solidFill>
              <w14:schemeClr w14:val="tx1"/>
            </w14:solidFill>
          </w14:textFill>
        </w:rPr>
        <w:t>或标识区分。</w:t>
      </w:r>
    </w:p>
    <w:p>
      <w:pPr>
        <w:pStyle w:val="18"/>
        <w:keepNext w:val="0"/>
        <w:keepLines w:val="0"/>
        <w:pageBreakBefore w:val="0"/>
        <w:widowControl w:val="0"/>
        <w:shd w:val="clear" w:color="auto" w:fill="FFFFFF"/>
        <w:kinsoku/>
        <w:wordWrap/>
        <w:overflowPunct/>
        <w:topLinePunct w:val="0"/>
        <w:autoSpaceDE/>
        <w:autoSpaceDN/>
        <w:bidi w:val="0"/>
        <w:adjustRightInd/>
        <w:snapToGrid/>
        <w:spacing w:before="0" w:beforeAutospacing="0" w:after="0" w:afterLines="0" w:afterAutospacing="0" w:line="240" w:lineRule="auto"/>
        <w:ind w:left="0" w:leftChars="0" w:firstLine="640" w:firstLineChars="200"/>
        <w:jc w:val="both"/>
        <w:textAlignment w:val="auto"/>
        <w:rPr>
          <w:rFonts w:hint="eastAsia" w:ascii="仿宋_GB2312" w:hAnsi="仿宋_GB2312" w:eastAsia="仿宋_GB2312" w:cs="仿宋_GB2312"/>
          <w:color w:val="000000" w:themeColor="text1"/>
          <w:sz w:val="32"/>
          <w:szCs w:val="32"/>
          <w:lang w:val="zh-CN"/>
          <w14:textFill>
            <w14:solidFill>
              <w14:schemeClr w14:val="tx1"/>
            </w14:solidFill>
          </w14:textFill>
        </w:rPr>
      </w:pPr>
      <w:r>
        <w:rPr>
          <w:rFonts w:hint="eastAsia" w:ascii="仿宋_GB2312" w:hAnsi="仿宋_GB2312" w:eastAsia="仿宋_GB2312" w:cs="仿宋_GB2312"/>
          <w:snapToGrid w:val="0"/>
          <w:color w:val="000000" w:themeColor="text1"/>
          <w:sz w:val="32"/>
          <w:szCs w:val="32"/>
          <w:lang w:val="zh-CN"/>
          <w14:textFill>
            <w14:solidFill>
              <w14:schemeClr w14:val="tx1"/>
            </w14:solidFill>
          </w14:textFill>
        </w:rPr>
        <w:t>（六）</w:t>
      </w:r>
      <w:r>
        <w:rPr>
          <w:rFonts w:hint="eastAsia" w:ascii="仿宋_GB2312" w:hAnsi="仿宋_GB2312" w:eastAsia="仿宋_GB2312" w:cs="仿宋_GB2312"/>
          <w:snapToGrid/>
          <w:color w:val="000000" w:themeColor="text1"/>
          <w:sz w:val="32"/>
          <w:szCs w:val="32"/>
          <w:lang w:val="zh-CN" w:bidi="ar-SA"/>
          <w14:textFill>
            <w14:solidFill>
              <w14:schemeClr w14:val="tx1"/>
            </w14:solidFill>
          </w14:textFill>
        </w:rPr>
        <w:t>各</w:t>
      </w:r>
      <w:r>
        <w:rPr>
          <w:rFonts w:hint="eastAsia" w:ascii="仿宋_GB2312" w:hAnsi="仿宋_GB2312" w:eastAsia="仿宋_GB2312" w:cs="仿宋_GB2312"/>
          <w:color w:val="000000" w:themeColor="text1"/>
          <w:sz w:val="32"/>
          <w:szCs w:val="32"/>
          <w:shd w:val="clear" w:color="auto" w:fill="auto"/>
          <w:lang w:val="zh-CN" w:bidi="ar-SA"/>
          <w14:textFill>
            <w14:solidFill>
              <w14:schemeClr w14:val="tx1"/>
            </w14:solidFill>
          </w14:textFill>
        </w:rPr>
        <w:t>专间应当有明显的标识，标明其用途。</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专用操作区要求</w:t>
      </w:r>
    </w:p>
    <w:p>
      <w:pPr>
        <w:keepNext w:val="0"/>
        <w:keepLines w:val="0"/>
        <w:pageBreakBefore w:val="0"/>
        <w:widowControl w:val="0"/>
        <w:numPr>
          <w:ilvl w:val="0"/>
          <w:numId w:val="9"/>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与其他场所相对独立，专区专用，配备专用的食品容器、工用具、设备和清洁工具。</w:t>
      </w:r>
    </w:p>
    <w:p>
      <w:pPr>
        <w:keepNext w:val="0"/>
        <w:keepLines w:val="0"/>
        <w:pageBreakBefore w:val="0"/>
        <w:widowControl w:val="0"/>
        <w:numPr>
          <w:ilvl w:val="0"/>
          <w:numId w:val="9"/>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专用操作区内无明沟，地漏带水封。</w:t>
      </w:r>
    </w:p>
    <w:p>
      <w:pPr>
        <w:keepNext w:val="0"/>
        <w:keepLines w:val="0"/>
        <w:pageBreakBefore w:val="0"/>
        <w:widowControl w:val="0"/>
        <w:numPr>
          <w:ilvl w:val="0"/>
          <w:numId w:val="9"/>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b w:val="0"/>
          <w:bCs w:val="0"/>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b w:val="0"/>
          <w:bCs w:val="0"/>
          <w:color w:val="000000" w:themeColor="text1"/>
          <w:kern w:val="0"/>
          <w:sz w:val="32"/>
          <w:szCs w:val="32"/>
          <w:lang w:val="zh-CN"/>
          <w14:textFill>
            <w14:solidFill>
              <w14:schemeClr w14:val="tx1"/>
            </w14:solidFill>
          </w14:textFill>
        </w:rPr>
        <w:t>必要时，应当设工具清洗消毒设施和专用冷藏设施。</w:t>
      </w:r>
    </w:p>
    <w:p>
      <w:pPr>
        <w:keepNext w:val="0"/>
        <w:keepLines w:val="0"/>
        <w:pageBreakBefore w:val="0"/>
        <w:widowControl w:val="0"/>
        <w:numPr>
          <w:ilvl w:val="0"/>
          <w:numId w:val="9"/>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snapToGrid/>
          <w:color w:val="000000" w:themeColor="text1"/>
          <w:kern w:val="0"/>
          <w:sz w:val="32"/>
          <w:szCs w:val="32"/>
          <w:highlight w:val="none"/>
          <w:lang w:val="zh-CN"/>
          <w14:textFill>
            <w14:solidFill>
              <w14:schemeClr w14:val="tx1"/>
            </w14:solidFill>
          </w14:textFill>
        </w:rPr>
        <w:t>入口处</w:t>
      </w:r>
      <w:r>
        <w:rPr>
          <w:rFonts w:hint="eastAsia" w:ascii="仿宋_GB2312" w:hAnsi="仿宋_GB2312" w:eastAsia="仿宋_GB2312" w:cs="仿宋_GB2312"/>
          <w:snapToGrid/>
          <w:color w:val="000000" w:themeColor="text1"/>
          <w:kern w:val="0"/>
          <w:sz w:val="32"/>
          <w:szCs w:val="32"/>
          <w:highlight w:val="none"/>
          <w:lang w:val="zh-CN" w:eastAsia="zh-CN"/>
          <w14:textFill>
            <w14:solidFill>
              <w14:schemeClr w14:val="tx1"/>
            </w14:solidFill>
          </w14:textFill>
        </w:rPr>
        <w:t>应当</w:t>
      </w:r>
      <w:r>
        <w:rPr>
          <w:rFonts w:hint="eastAsia" w:ascii="仿宋_GB2312" w:hAnsi="仿宋_GB2312" w:eastAsia="仿宋_GB2312" w:cs="仿宋_GB2312"/>
          <w:snapToGrid/>
          <w:color w:val="000000" w:themeColor="text1"/>
          <w:kern w:val="0"/>
          <w:sz w:val="32"/>
          <w:szCs w:val="32"/>
          <w:highlight w:val="none"/>
          <w:lang w:val="zh-CN"/>
          <w14:textFill>
            <w14:solidFill>
              <w14:schemeClr w14:val="tx1"/>
            </w14:solidFill>
          </w14:textFill>
        </w:rPr>
        <w:t>设置洗手、</w:t>
      </w:r>
      <w:r>
        <w:rPr>
          <w:rFonts w:hint="eastAsia" w:ascii="仿宋_GB2312" w:hAnsi="仿宋_GB2312" w:eastAsia="仿宋_GB2312" w:cs="仿宋_GB2312"/>
          <w:snapToGrid/>
          <w:color w:val="000000" w:themeColor="text1"/>
          <w:kern w:val="0"/>
          <w:sz w:val="32"/>
          <w:szCs w:val="32"/>
          <w:highlight w:val="none"/>
          <w:lang w:val="zh-CN" w:eastAsia="zh-CN"/>
          <w14:textFill>
            <w14:solidFill>
              <w14:schemeClr w14:val="tx1"/>
            </w14:solidFill>
          </w14:textFill>
        </w:rPr>
        <w:t>干手、</w:t>
      </w:r>
      <w:r>
        <w:rPr>
          <w:rFonts w:hint="eastAsia" w:ascii="仿宋_GB2312" w:hAnsi="仿宋_GB2312" w:eastAsia="仿宋_GB2312" w:cs="仿宋_GB2312"/>
          <w:snapToGrid/>
          <w:color w:val="000000" w:themeColor="text1"/>
          <w:kern w:val="0"/>
          <w:sz w:val="32"/>
          <w:szCs w:val="32"/>
          <w:highlight w:val="none"/>
          <w:lang w:val="zh-CN"/>
          <w14:textFill>
            <w14:solidFill>
              <w14:schemeClr w14:val="tx1"/>
            </w14:solidFill>
          </w14:textFill>
        </w:rPr>
        <w:t>消毒设施</w:t>
      </w:r>
      <w:r>
        <w:rPr>
          <w:rFonts w:hint="eastAsia" w:ascii="仿宋_GB2312" w:hAnsi="仿宋_GB2312" w:eastAsia="仿宋_GB2312" w:cs="仿宋_GB2312"/>
          <w:snapToGrid/>
          <w:color w:val="000000" w:themeColor="text1"/>
          <w:kern w:val="0"/>
          <w:sz w:val="32"/>
          <w:szCs w:val="32"/>
          <w:highlight w:val="none"/>
          <w:lang w:val="zh-CN" w:eastAsia="zh-CN"/>
          <w14:textFill>
            <w14:solidFill>
              <w14:schemeClr w14:val="tx1"/>
            </w14:solidFill>
          </w14:textFill>
        </w:rPr>
        <w:t>或用品</w:t>
      </w:r>
      <w:r>
        <w:rPr>
          <w:rFonts w:hint="eastAsia" w:ascii="仿宋_GB2312" w:hAnsi="仿宋_GB2312" w:eastAsia="仿宋_GB2312" w:cs="仿宋_GB2312"/>
          <w:snapToGrid/>
          <w:color w:val="000000" w:themeColor="text1"/>
          <w:kern w:val="0"/>
          <w:sz w:val="32"/>
          <w:szCs w:val="32"/>
          <w:highlight w:val="none"/>
          <w:lang w:val="zh-CN"/>
          <w14:textFill>
            <w14:solidFill>
              <w14:schemeClr w14:val="tx1"/>
            </w14:solidFill>
          </w14:textFill>
        </w:rPr>
        <w:t>。水龙头应当采用非手动开启式入</w:t>
      </w:r>
      <w:r>
        <w:rPr>
          <w:rFonts w:hint="eastAsia" w:ascii="仿宋_GB2312" w:hAnsi="仿宋_GB2312" w:eastAsia="仿宋_GB2312" w:cs="仿宋_GB2312"/>
          <w:color w:val="000000" w:themeColor="text1"/>
          <w:kern w:val="0"/>
          <w:sz w:val="32"/>
          <w:szCs w:val="32"/>
          <w:lang w:val="zh-CN"/>
          <w14:textFill>
            <w14:solidFill>
              <w14:schemeClr w14:val="tx1"/>
            </w14:solidFill>
          </w14:textFill>
        </w:rPr>
        <w:t>。</w:t>
      </w:r>
    </w:p>
    <w:p>
      <w:pPr>
        <w:keepNext w:val="0"/>
        <w:keepLines w:val="0"/>
        <w:pageBreakBefore w:val="0"/>
        <w:widowControl w:val="0"/>
        <w:numPr>
          <w:ilvl w:val="0"/>
          <w:numId w:val="9"/>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snapToGrid/>
          <w:color w:val="000000" w:themeColor="text1"/>
          <w:kern w:val="0"/>
          <w:sz w:val="32"/>
          <w:szCs w:val="32"/>
          <w:highlight w:val="none"/>
          <w:lang w:val="zh-CN"/>
          <w14:textFill>
            <w14:solidFill>
              <w14:schemeClr w14:val="tx1"/>
            </w14:solidFill>
          </w14:textFill>
        </w:rPr>
        <w:t>应当配备专区</w:t>
      </w:r>
      <w:r>
        <w:rPr>
          <w:rFonts w:hint="eastAsia" w:ascii="仿宋_GB2312" w:hAnsi="仿宋_GB2312" w:eastAsia="仿宋_GB2312" w:cs="仿宋_GB2312"/>
          <w:i w:val="0"/>
          <w:iCs w:val="0"/>
          <w:caps w:val="0"/>
          <w:color w:val="000000" w:themeColor="text1"/>
          <w:spacing w:val="0"/>
          <w:kern w:val="0"/>
          <w:sz w:val="32"/>
          <w:szCs w:val="32"/>
          <w:u w:val="none"/>
          <w:shd w:val="clear" w:color="auto" w:fill="auto"/>
          <w:lang w:val="zh-CN"/>
          <w14:textFill>
            <w14:solidFill>
              <w14:schemeClr w14:val="tx1"/>
            </w14:solidFill>
          </w14:textFill>
        </w:rPr>
        <w:t>加工制作人员专用的工作衣帽</w:t>
      </w:r>
      <w:r>
        <w:rPr>
          <w:rFonts w:hint="eastAsia" w:ascii="仿宋_GB2312" w:hAnsi="仿宋_GB2312" w:eastAsia="仿宋_GB2312" w:cs="仿宋_GB2312"/>
          <w:i w:val="0"/>
          <w:iCs w:val="0"/>
          <w:caps w:val="0"/>
          <w:color w:val="000000" w:themeColor="text1"/>
          <w:spacing w:val="0"/>
          <w:kern w:val="0"/>
          <w:sz w:val="32"/>
          <w:szCs w:val="32"/>
          <w:u w:val="none"/>
          <w:shd w:val="clear" w:color="auto" w:fill="auto"/>
          <w:lang w:val="zh-CN" w:eastAsia="zh-CN"/>
          <w14:textFill>
            <w14:solidFill>
              <w14:schemeClr w14:val="tx1"/>
            </w14:solidFill>
          </w14:textFill>
        </w:rPr>
        <w:t>，</w:t>
      </w:r>
      <w:r>
        <w:rPr>
          <w:rFonts w:hint="eastAsia" w:ascii="仿宋_GB2312" w:hAnsi="仿宋_GB2312" w:eastAsia="仿宋_GB2312" w:cs="仿宋_GB2312"/>
          <w:i w:val="0"/>
          <w:iCs w:val="0"/>
          <w:caps w:val="0"/>
          <w:color w:val="000000" w:themeColor="text1"/>
          <w:spacing w:val="0"/>
          <w:kern w:val="0"/>
          <w:sz w:val="32"/>
          <w:szCs w:val="32"/>
          <w:u w:val="none"/>
          <w:shd w:val="clear" w:color="auto" w:fill="auto"/>
          <w:lang w:val="zh-CN"/>
          <w14:textFill>
            <w14:solidFill>
              <w14:schemeClr w14:val="tx1"/>
            </w14:solidFill>
          </w14:textFill>
        </w:rPr>
        <w:t>工作服与其他操作区人员有明显的颜色</w:t>
      </w:r>
      <w:r>
        <w:rPr>
          <w:rFonts w:hint="eastAsia" w:ascii="仿宋_GB2312" w:hAnsi="仿宋_GB2312" w:eastAsia="仿宋_GB2312" w:cs="仿宋_GB2312"/>
          <w:i w:val="0"/>
          <w:iCs w:val="0"/>
          <w:caps w:val="0"/>
          <w:color w:val="000000" w:themeColor="text1"/>
          <w:spacing w:val="0"/>
          <w:kern w:val="0"/>
          <w:sz w:val="32"/>
          <w:szCs w:val="32"/>
          <w:u w:val="none"/>
          <w:shd w:val="clear" w:color="auto" w:fill="auto"/>
          <w:lang w:val="zh-CN" w:eastAsia="zh-CN"/>
          <w14:textFill>
            <w14:solidFill>
              <w14:schemeClr w14:val="tx1"/>
            </w14:solidFill>
          </w14:textFill>
        </w:rPr>
        <w:t>、</w:t>
      </w:r>
      <w:r>
        <w:rPr>
          <w:rFonts w:hint="eastAsia" w:ascii="仿宋_GB2312" w:hAnsi="仿宋_GB2312" w:eastAsia="仿宋_GB2312" w:cs="仿宋_GB2312"/>
          <w:color w:val="000000" w:themeColor="text1"/>
          <w:kern w:val="0"/>
          <w:sz w:val="32"/>
          <w:szCs w:val="32"/>
          <w:shd w:val="clear" w:color="auto" w:fill="auto"/>
          <w:lang w:val="zh-CN" w:eastAsia="zh-CN"/>
          <w14:textFill>
            <w14:solidFill>
              <w14:schemeClr w14:val="tx1"/>
            </w14:solidFill>
          </w14:textFill>
        </w:rPr>
        <w:t>样式</w:t>
      </w:r>
      <w:r>
        <w:rPr>
          <w:rFonts w:hint="eastAsia" w:ascii="仿宋_GB2312" w:hAnsi="仿宋_GB2312" w:eastAsia="仿宋_GB2312" w:cs="仿宋_GB2312"/>
          <w:i w:val="0"/>
          <w:iCs w:val="0"/>
          <w:caps w:val="0"/>
          <w:color w:val="000000" w:themeColor="text1"/>
          <w:spacing w:val="0"/>
          <w:kern w:val="0"/>
          <w:sz w:val="32"/>
          <w:szCs w:val="32"/>
          <w:u w:val="none"/>
          <w:shd w:val="clear" w:color="auto" w:fill="auto"/>
          <w:lang w:val="zh-CN"/>
          <w14:textFill>
            <w14:solidFill>
              <w14:schemeClr w14:val="tx1"/>
            </w14:solidFill>
          </w14:textFill>
        </w:rPr>
        <w:t>或标识区分。</w:t>
      </w:r>
    </w:p>
    <w:p>
      <w:pPr>
        <w:keepNext w:val="0"/>
        <w:keepLines w:val="0"/>
        <w:pageBreakBefore w:val="0"/>
        <w:widowControl w:val="0"/>
        <w:numPr>
          <w:ilvl w:val="0"/>
          <w:numId w:val="9"/>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sz w:val="32"/>
          <w:szCs w:val="32"/>
          <w:lang w:val="zh-CN"/>
          <w14:textFill>
            <w14:solidFill>
              <w14:schemeClr w14:val="tx1"/>
            </w14:solidFill>
          </w14:textFill>
        </w:rPr>
      </w:pPr>
      <w:r>
        <w:rPr>
          <w:rFonts w:hint="eastAsia" w:ascii="仿宋_GB2312" w:hAnsi="仿宋_GB2312" w:eastAsia="仿宋_GB2312" w:cs="仿宋_GB2312"/>
          <w:snapToGrid/>
          <w:color w:val="000000" w:themeColor="text1"/>
          <w:sz w:val="32"/>
          <w:szCs w:val="32"/>
          <w:lang w:val="zh-CN" w:bidi="ar-SA"/>
          <w14:textFill>
            <w14:solidFill>
              <w14:schemeClr w14:val="tx1"/>
            </w14:solidFill>
          </w14:textFill>
        </w:rPr>
        <w:t>各专</w:t>
      </w:r>
      <w:r>
        <w:rPr>
          <w:rFonts w:hint="eastAsia" w:ascii="仿宋_GB2312" w:hAnsi="仿宋_GB2312" w:eastAsia="仿宋_GB2312" w:cs="仿宋_GB2312"/>
          <w:color w:val="000000" w:themeColor="text1"/>
          <w:kern w:val="0"/>
          <w:sz w:val="32"/>
          <w:szCs w:val="32"/>
          <w:lang w:val="zh-CN"/>
          <w14:textFill>
            <w14:solidFill>
              <w14:schemeClr w14:val="tx1"/>
            </w14:solidFill>
          </w14:textFill>
        </w:rPr>
        <w:t>用操作区</w:t>
      </w:r>
      <w:r>
        <w:rPr>
          <w:rFonts w:hint="eastAsia" w:ascii="仿宋_GB2312" w:hAnsi="仿宋_GB2312" w:eastAsia="仿宋_GB2312" w:cs="仿宋_GB2312"/>
          <w:color w:val="000000" w:themeColor="text1"/>
          <w:sz w:val="32"/>
          <w:szCs w:val="32"/>
          <w:shd w:val="clear" w:color="auto" w:fill="auto"/>
          <w:lang w:val="zh-CN" w:bidi="ar-SA"/>
          <w14:textFill>
            <w14:solidFill>
              <w14:schemeClr w14:val="tx1"/>
            </w14:solidFill>
          </w14:textFill>
        </w:rPr>
        <w:t>应当有明显的标识，标明其用途。</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_GB2312" w:hAnsi="仿宋" w:eastAsia="仿宋_GB2312" w:cs="宋体"/>
          <w:color w:val="000000" w:themeColor="text1"/>
          <w:kern w:val="0"/>
          <w:sz w:val="32"/>
          <w:szCs w:val="32"/>
          <w:lang w:val="zh-CN"/>
          <w14:textFill>
            <w14:solidFill>
              <w14:schemeClr w14:val="tx1"/>
            </w14:solidFill>
          </w14:textFill>
        </w:rPr>
      </w:pPr>
    </w:p>
    <w:p>
      <w:pPr>
        <w:keepNext w:val="0"/>
        <w:keepLines w:val="0"/>
        <w:pageBreakBefore w:val="0"/>
        <w:widowControl w:val="0"/>
        <w:numPr>
          <w:ilvl w:val="0"/>
          <w:numId w:val="10"/>
        </w:numPr>
        <w:kinsoku/>
        <w:wordWrap/>
        <w:overflowPunct/>
        <w:topLinePunct w:val="0"/>
        <w:autoSpaceDE/>
        <w:autoSpaceDN/>
        <w:bidi w:val="0"/>
        <w:adjustRightInd/>
        <w:snapToGrid/>
        <w:spacing w:line="240" w:lineRule="auto"/>
        <w:ind w:left="0" w:leftChars="0" w:firstLine="0"/>
        <w:jc w:val="center"/>
        <w:textAlignment w:val="auto"/>
        <w:rPr>
          <w:rFonts w:hint="eastAsia" w:ascii="黑体" w:hAnsi="仿宋" w:eastAsia="黑体" w:cs="黑体"/>
          <w:color w:val="000000" w:themeColor="text1"/>
          <w:kern w:val="0"/>
          <w:sz w:val="32"/>
          <w:szCs w:val="32"/>
          <w:lang w:val="zh-CN"/>
          <w14:textFill>
            <w14:solidFill>
              <w14:schemeClr w14:val="tx1"/>
            </w14:solidFill>
          </w14:textFill>
        </w:rPr>
      </w:pPr>
      <w:r>
        <w:rPr>
          <w:rFonts w:hint="eastAsia" w:ascii="黑体" w:hAnsi="仿宋" w:eastAsia="黑体" w:cs="黑体"/>
          <w:color w:val="000000" w:themeColor="text1"/>
          <w:kern w:val="0"/>
          <w:sz w:val="32"/>
          <w:szCs w:val="32"/>
          <w:lang w:val="zh-CN"/>
          <w14:textFill>
            <w14:solidFill>
              <w14:schemeClr w14:val="tx1"/>
            </w14:solidFill>
          </w14:textFill>
        </w:rPr>
        <w:t>中央厨房</w:t>
      </w:r>
      <w:r>
        <w:rPr>
          <w:rFonts w:hint="default" w:ascii="Times New Roman" w:hAnsi="Times New Roman" w:eastAsia="黑体" w:cs="Times New Roman"/>
          <w:color w:val="000000" w:themeColor="text1"/>
          <w:kern w:val="0"/>
          <w:sz w:val="32"/>
          <w:szCs w:val="32"/>
          <w:lang w:val="zh-CN"/>
          <w14:textFill>
            <w14:solidFill>
              <w14:schemeClr w14:val="tx1"/>
            </w14:solidFill>
          </w14:textFill>
        </w:rPr>
        <w:t>和集体用餐配送单位</w:t>
      </w:r>
      <w:r>
        <w:rPr>
          <w:rFonts w:hint="eastAsia" w:ascii="黑体" w:hAnsi="仿宋" w:eastAsia="黑体" w:cs="黑体"/>
          <w:color w:val="000000" w:themeColor="text1"/>
          <w:kern w:val="0"/>
          <w:sz w:val="32"/>
          <w:szCs w:val="32"/>
          <w:lang w:val="zh-CN"/>
          <w14:textFill>
            <w14:solidFill>
              <w14:schemeClr w14:val="tx1"/>
            </w14:solidFill>
          </w14:textFill>
        </w:rPr>
        <w:t>的许可审查要求</w:t>
      </w:r>
    </w:p>
    <w:p>
      <w:pPr>
        <w:pStyle w:val="2"/>
        <w:keepNext w:val="0"/>
        <w:keepLines w:val="0"/>
        <w:pageBreakBefore w:val="0"/>
        <w:numPr>
          <w:ilvl w:val="1"/>
          <w:numId w:val="0"/>
        </w:numPr>
        <w:kinsoku/>
        <w:wordWrap/>
        <w:overflowPunct/>
        <w:topLinePunct w:val="0"/>
        <w:autoSpaceDE/>
        <w:autoSpaceDN/>
        <w:bidi w:val="0"/>
        <w:adjustRightInd/>
        <w:snapToGrid/>
        <w:spacing w:before="0" w:beforeLines="0" w:after="0" w:afterLines="0"/>
        <w:ind w:leftChars="200"/>
        <w:textAlignment w:val="auto"/>
        <w:rPr>
          <w:lang w:val="zh-CN"/>
        </w:rPr>
      </w:pP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eastAsia="zh-CN"/>
          <w14:textFill>
            <w14:solidFill>
              <w14:schemeClr w14:val="tx1"/>
            </w14:solidFill>
          </w14:textFill>
        </w:rPr>
      </w:pPr>
      <w:r>
        <w:rPr>
          <w:rFonts w:hint="eastAsia" w:ascii="仿宋_GB2312" w:hAnsi="仿宋_GB2312" w:eastAsia="仿宋_GB2312" w:cs="仿宋_GB2312"/>
          <w:color w:val="000000" w:themeColor="text1"/>
          <w:kern w:val="0"/>
          <w:sz w:val="32"/>
          <w:szCs w:val="32"/>
          <w:lang w:eastAsia="zh-CN"/>
          <w14:textFill>
            <w14:solidFill>
              <w14:schemeClr w14:val="tx1"/>
            </w14:solidFill>
          </w14:textFill>
        </w:rPr>
        <w:t>申请中央厨房、集体用餐配送单位许可的，应当符合第二章许可审查通用要求和本章第一节餐饮服务许可审查通用要求，以及本章第二节至第五节相应条款要求。</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场所设置和面积要求</w:t>
      </w:r>
    </w:p>
    <w:p>
      <w:pPr>
        <w:keepNext w:val="0"/>
        <w:keepLines w:val="0"/>
        <w:pageBreakBefore w:val="0"/>
        <w:widowControl w:val="0"/>
        <w:numPr>
          <w:ilvl w:val="-1"/>
          <w:numId w:val="0"/>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（一）食品制作和贮存场所面积应当与制作食品的品种和数量相适应当。</w:t>
      </w:r>
      <w:r>
        <w:rPr>
          <w:rFonts w:hint="default" w:ascii="Times New Roman" w:hAnsi="Times New Roman" w:eastAsia="仿宋_GB2312" w:cs="Times New Roman"/>
          <w:color w:val="000000" w:themeColor="text1"/>
          <w:sz w:val="32"/>
          <w:szCs w:val="32"/>
          <w:lang w:val="zh-CN" w:eastAsia="zh-CN"/>
          <w14:textFill>
            <w14:solidFill>
              <w14:schemeClr w14:val="tx1"/>
            </w14:solidFill>
          </w14:textFill>
        </w:rPr>
        <w:t>集体用餐配送单位食品处理区面积与单次最大供餐人数相适</w:t>
      </w:r>
      <w:r>
        <w:rPr>
          <w:rFonts w:hint="eastAsia" w:eastAsia="仿宋_GB2312" w:cs="Times New Roman"/>
          <w:color w:val="000000" w:themeColor="text1"/>
          <w:sz w:val="32"/>
          <w:szCs w:val="32"/>
          <w:lang w:val="zh-CN" w:eastAsia="zh-CN"/>
          <w14:textFill>
            <w14:solidFill>
              <w14:schemeClr w14:val="tx1"/>
            </w14:solidFill>
          </w14:textFill>
        </w:rPr>
        <w:t>应当</w:t>
      </w:r>
      <w:r>
        <w:rPr>
          <w:rFonts w:hint="default" w:ascii="Times New Roman" w:hAnsi="Times New Roman" w:eastAsia="仿宋_GB2312" w:cs="Times New Roman"/>
          <w:color w:val="000000" w:themeColor="text1"/>
          <w:sz w:val="32"/>
          <w:szCs w:val="32"/>
          <w:lang w:val="zh-CN" w:eastAsia="zh-CN"/>
          <w14:textFill>
            <w14:solidFill>
              <w14:schemeClr w14:val="tx1"/>
            </w14:solidFill>
          </w14:textFill>
        </w:rPr>
        <w:t>。</w:t>
      </w:r>
    </w:p>
    <w:p>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（二）地面应当采用便于清洗的硬质材料铺设，有良好的排水系统。窗户、墙角、柱脚、墙面、地面设置应当易于清洁。</w:t>
      </w:r>
    </w:p>
    <w:p>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（三）如设置窗台，其结构应当能避免灰尘积存且易于清洗。</w:t>
      </w:r>
    </w:p>
    <w:p>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14:textFill>
            <w14:solidFill>
              <w14:schemeClr w14:val="tx1"/>
            </w14:solidFill>
          </w14:textFill>
        </w:rPr>
      </w:pPr>
      <w:r>
        <w:rPr>
          <w:rFonts w:hint="eastAsia" w:ascii="仿宋_GB2312" w:hAnsi="仿宋_GB2312" w:eastAsia="仿宋_GB2312" w:cs="仿宋_GB2312"/>
          <w:color w:val="000000" w:themeColor="text1"/>
          <w:kern w:val="0"/>
          <w:sz w:val="32"/>
          <w:szCs w:val="32"/>
          <w14:textFill>
            <w14:solidFill>
              <w14:schemeClr w14:val="tx1"/>
            </w14:solidFill>
          </w14:textFill>
        </w:rPr>
        <w:t>（四）</w:t>
      </w:r>
      <w:r>
        <w:rPr>
          <w:rFonts w:hint="eastAsia" w:ascii="仿宋_GB2312" w:hAnsi="仿宋_GB2312" w:eastAsia="仿宋_GB2312" w:cs="仿宋_GB2312"/>
          <w:color w:val="000000" w:themeColor="text1"/>
          <w:kern w:val="0"/>
          <w:sz w:val="32"/>
          <w:szCs w:val="32"/>
          <w:lang w:eastAsia="zh-CN"/>
          <w14:textFill>
            <w14:solidFill>
              <w14:schemeClr w14:val="tx1"/>
            </w14:solidFill>
          </w14:textFill>
        </w:rPr>
        <w:t>应当</w:t>
      </w:r>
      <w:r>
        <w:rPr>
          <w:rFonts w:hint="eastAsia" w:ascii="仿宋_GB2312" w:hAnsi="仿宋_GB2312" w:eastAsia="仿宋_GB2312" w:cs="仿宋_GB2312"/>
          <w:color w:val="000000" w:themeColor="text1"/>
          <w:kern w:val="0"/>
          <w:sz w:val="32"/>
          <w:szCs w:val="32"/>
          <w14:textFill>
            <w14:solidFill>
              <w14:schemeClr w14:val="tx1"/>
            </w14:solidFill>
          </w14:textFill>
        </w:rPr>
        <w:t>设有冷却和分装、分切直接入口易腐食品等的专间</w:t>
      </w:r>
      <w:r>
        <w:rPr>
          <w:rFonts w:hint="default" w:ascii="Times New Roman" w:hAnsi="Times New Roman" w:eastAsia="仿宋_GB2312" w:cs="Times New Roman"/>
          <w:color w:val="000000" w:themeColor="text1"/>
          <w:sz w:val="32"/>
          <w:szCs w:val="32"/>
          <w:lang w:val="zh-CN" w:eastAsia="zh-CN"/>
          <w14:textFill>
            <w14:solidFill>
              <w14:schemeClr w14:val="tx1"/>
            </w14:solidFill>
          </w14:textFill>
        </w:rPr>
        <w:t>（在封闭的自动设备中操作的除外）</w:t>
      </w:r>
      <w:r>
        <w:rPr>
          <w:rFonts w:hint="eastAsia" w:eastAsia="仿宋_GB2312" w:cs="Times New Roman"/>
          <w:color w:val="000000" w:themeColor="text1"/>
          <w:sz w:val="32"/>
          <w:szCs w:val="32"/>
          <w:lang w:val="zh-CN" w:eastAsia="zh-CN"/>
          <w14:textFill>
            <w14:solidFill>
              <w14:schemeClr w14:val="tx1"/>
            </w14:solidFill>
          </w14:textFill>
        </w:rPr>
        <w:t>。</w:t>
      </w:r>
      <w:r>
        <w:rPr>
          <w:rFonts w:hint="default" w:ascii="Times New Roman" w:hAnsi="Times New Roman" w:eastAsia="仿宋_GB2312" w:cs="Times New Roman"/>
          <w:color w:val="000000" w:themeColor="text1"/>
          <w:sz w:val="32"/>
          <w:szCs w:val="32"/>
          <w:lang w:val="zh-CN" w:eastAsia="zh-CN"/>
          <w14:textFill>
            <w14:solidFill>
              <w14:schemeClr w14:val="tx1"/>
            </w14:solidFill>
          </w14:textFill>
        </w:rPr>
        <w:t>集体用餐配送单位需要分餐</w:t>
      </w:r>
      <w:r>
        <w:rPr>
          <w:rFonts w:hint="eastAsia" w:eastAsia="仿宋_GB2312" w:cs="Times New Roman"/>
          <w:color w:val="000000" w:themeColor="text1"/>
          <w:sz w:val="32"/>
          <w:szCs w:val="32"/>
          <w:lang w:val="zh-CN" w:eastAsia="zh-CN"/>
          <w14:textFill>
            <w14:solidFill>
              <w14:schemeClr w14:val="tx1"/>
            </w14:solidFill>
          </w14:textFill>
        </w:rPr>
        <w:t>的应当</w:t>
      </w:r>
      <w:r>
        <w:rPr>
          <w:rFonts w:hint="default" w:ascii="Times New Roman" w:hAnsi="Times New Roman" w:eastAsia="仿宋_GB2312" w:cs="Times New Roman"/>
          <w:color w:val="000000" w:themeColor="text1"/>
          <w:sz w:val="32"/>
          <w:szCs w:val="32"/>
          <w:lang w:val="zh-CN" w:eastAsia="zh-CN"/>
          <w14:textFill>
            <w14:solidFill>
              <w14:schemeClr w14:val="tx1"/>
            </w14:solidFill>
          </w14:textFill>
        </w:rPr>
        <w:t>设置分餐间，</w:t>
      </w:r>
      <w:r>
        <w:rPr>
          <w:rFonts w:hint="eastAsia" w:eastAsia="仿宋_GB2312" w:cs="Times New Roman"/>
          <w:color w:val="000000" w:themeColor="text1"/>
          <w:sz w:val="32"/>
          <w:szCs w:val="32"/>
          <w:lang w:val="zh-CN" w:eastAsia="zh-CN"/>
          <w14:textFill>
            <w14:solidFill>
              <w14:schemeClr w14:val="tx1"/>
            </w14:solidFill>
          </w14:textFill>
        </w:rPr>
        <w:t>分餐间的设置应当</w:t>
      </w:r>
      <w:r>
        <w:rPr>
          <w:rFonts w:hint="default" w:ascii="Times New Roman" w:hAnsi="Times New Roman" w:eastAsia="仿宋_GB2312" w:cs="Times New Roman"/>
          <w:color w:val="000000" w:themeColor="text1"/>
          <w:sz w:val="32"/>
          <w:szCs w:val="32"/>
          <w:lang w:val="zh-CN" w:eastAsia="zh-CN"/>
          <w14:textFill>
            <w14:solidFill>
              <w14:schemeClr w14:val="tx1"/>
            </w14:solidFill>
          </w14:textFill>
        </w:rPr>
        <w:t>符合专间要求。</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设施设备要求</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（一）制作场所入口处应当设置更衣场所、风淋或风幕装置。</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（二）</w:t>
      </w:r>
      <w:r>
        <w:rPr>
          <w:rFonts w:hint="eastAsia" w:ascii="仿宋_GB2312" w:hAnsi="仿宋_GB2312" w:eastAsia="仿宋_GB2312" w:cs="仿宋_GB2312"/>
          <w:color w:val="000000" w:themeColor="text1"/>
          <w:kern w:val="0"/>
          <w:sz w:val="32"/>
          <w:szCs w:val="32"/>
          <w:lang w:eastAsia="zh-CN"/>
          <w14:textFill>
            <w14:solidFill>
              <w14:schemeClr w14:val="tx1"/>
            </w14:solidFill>
          </w14:textFill>
        </w:rPr>
        <w:t>应当</w:t>
      </w:r>
      <w:r>
        <w:rPr>
          <w:rFonts w:hint="eastAsia" w:ascii="仿宋_GB2312" w:hAnsi="仿宋_GB2312" w:eastAsia="仿宋_GB2312" w:cs="仿宋_GB2312"/>
          <w:color w:val="000000" w:themeColor="text1"/>
          <w:kern w:val="0"/>
          <w:sz w:val="32"/>
          <w:szCs w:val="32"/>
          <w14:textFill>
            <w14:solidFill>
              <w14:schemeClr w14:val="tx1"/>
            </w14:solidFill>
          </w14:textFill>
        </w:rPr>
        <w:t>根据</w:t>
      </w:r>
      <w:r>
        <w:rPr>
          <w:rFonts w:hint="eastAsia" w:ascii="仿宋_GB2312" w:hAnsi="仿宋_GB2312" w:eastAsia="仿宋_GB2312" w:cs="仿宋_GB2312"/>
          <w:color w:val="000000" w:themeColor="text1"/>
          <w:kern w:val="0"/>
          <w:sz w:val="32"/>
          <w:szCs w:val="32"/>
          <w:lang w:eastAsia="zh-CN"/>
          <w14:textFill>
            <w14:solidFill>
              <w14:schemeClr w14:val="tx1"/>
            </w14:solidFill>
          </w14:textFill>
        </w:rPr>
        <w:t>制作</w:t>
      </w:r>
      <w:r>
        <w:rPr>
          <w:rFonts w:hint="eastAsia" w:ascii="仿宋_GB2312" w:hAnsi="仿宋_GB2312" w:eastAsia="仿宋_GB2312" w:cs="仿宋_GB2312"/>
          <w:color w:val="000000" w:themeColor="text1"/>
          <w:kern w:val="0"/>
          <w:sz w:val="32"/>
          <w:szCs w:val="32"/>
          <w14:textFill>
            <w14:solidFill>
              <w14:schemeClr w14:val="tx1"/>
            </w14:solidFill>
          </w14:textFill>
        </w:rPr>
        <w:t>工艺，</w:t>
      </w:r>
      <w:r>
        <w:rPr>
          <w:rFonts w:hint="eastAsia" w:ascii="仿宋_GB2312" w:hAnsi="仿宋_GB2312" w:eastAsia="仿宋_GB2312" w:cs="仿宋_GB2312"/>
          <w:color w:val="000000" w:themeColor="text1"/>
          <w:kern w:val="0"/>
          <w:sz w:val="32"/>
          <w:szCs w:val="32"/>
          <w:lang w:eastAsia="zh-CN"/>
          <w14:textFill>
            <w14:solidFill>
              <w14:schemeClr w14:val="tx1"/>
            </w14:solidFill>
          </w14:textFill>
        </w:rPr>
        <w:t>配备</w:t>
      </w:r>
      <w:r>
        <w:rPr>
          <w:rFonts w:hint="eastAsia" w:ascii="仿宋_GB2312" w:hAnsi="仿宋_GB2312" w:eastAsia="仿宋_GB2312" w:cs="仿宋_GB2312"/>
          <w:color w:val="000000" w:themeColor="text1"/>
          <w:kern w:val="0"/>
          <w:sz w:val="32"/>
          <w:szCs w:val="32"/>
          <w:lang w:val="zh-CN"/>
          <w14:textFill>
            <w14:solidFill>
              <w14:schemeClr w14:val="tx1"/>
            </w14:solidFill>
          </w14:textFill>
        </w:rPr>
        <w:t>原料清洗、切配、熟制、速冷、包装、异物检测</w:t>
      </w:r>
      <w:r>
        <w:rPr>
          <w:rFonts w:hint="eastAsia" w:ascii="仿宋_GB2312" w:hAnsi="仿宋_GB2312" w:eastAsia="仿宋_GB2312" w:cs="仿宋_GB2312"/>
          <w:color w:val="000000" w:themeColor="text1"/>
          <w:kern w:val="0"/>
          <w:sz w:val="32"/>
          <w:szCs w:val="32"/>
          <w14:textFill>
            <w14:solidFill>
              <w14:schemeClr w14:val="tx1"/>
            </w14:solidFill>
          </w14:textFill>
        </w:rPr>
        <w:t>等</w:t>
      </w:r>
      <w:r>
        <w:rPr>
          <w:rFonts w:hint="eastAsia" w:ascii="仿宋_GB2312" w:hAnsi="仿宋_GB2312" w:eastAsia="仿宋_GB2312" w:cs="仿宋_GB2312"/>
          <w:color w:val="000000" w:themeColor="text1"/>
          <w:kern w:val="0"/>
          <w:sz w:val="32"/>
          <w:szCs w:val="32"/>
          <w:lang w:eastAsia="zh-CN"/>
          <w14:textFill>
            <w14:solidFill>
              <w14:schemeClr w14:val="tx1"/>
            </w14:solidFill>
          </w14:textFill>
        </w:rPr>
        <w:t>设施</w:t>
      </w:r>
      <w:r>
        <w:rPr>
          <w:rFonts w:hint="eastAsia" w:ascii="仿宋_GB2312" w:hAnsi="仿宋_GB2312" w:eastAsia="仿宋_GB2312" w:cs="仿宋_GB2312"/>
          <w:color w:val="000000" w:themeColor="text1"/>
          <w:kern w:val="0"/>
          <w:sz w:val="32"/>
          <w:szCs w:val="32"/>
          <w:lang w:val="zh-CN"/>
          <w14:textFill>
            <w14:solidFill>
              <w14:schemeClr w14:val="tx1"/>
            </w14:solidFill>
          </w14:textFill>
        </w:rPr>
        <w:t>设备。</w:t>
      </w:r>
    </w:p>
    <w:p>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（三）应当配备在食品的包装、容器或配送箱上标注相关信息的设施设备。</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w:t>
      </w:r>
      <w:r>
        <w:rPr>
          <w:rFonts w:hint="eastAsia" w:eastAsia="仿宋_GB2312" w:cs="Times New Roman"/>
          <w:color w:val="000000" w:themeColor="text1"/>
          <w:sz w:val="32"/>
          <w:szCs w:val="32"/>
          <w:lang w:val="en-US" w:eastAsia="zh-CN"/>
          <w14:textFill>
            <w14:solidFill>
              <w14:schemeClr w14:val="tx1"/>
            </w14:solidFill>
          </w14:textFill>
        </w:rPr>
        <w:t>四</w:t>
      </w: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w:t>
      </w:r>
      <w:r>
        <w:rPr>
          <w:rFonts w:hint="default" w:ascii="Times New Roman" w:hAnsi="Times New Roman" w:eastAsia="仿宋_GB2312" w:cs="Times New Roman"/>
          <w:color w:val="000000" w:themeColor="text1"/>
          <w:sz w:val="32"/>
          <w:szCs w:val="32"/>
          <w:lang w:val="zh-CN" w:eastAsia="zh-CN"/>
          <w14:textFill>
            <w14:solidFill>
              <w14:schemeClr w14:val="tx1"/>
            </w14:solidFill>
          </w14:textFill>
        </w:rPr>
        <w:t>采用冷藏</w:t>
      </w:r>
      <w:r>
        <w:rPr>
          <w:rFonts w:hint="eastAsia" w:eastAsia="仿宋_GB2312" w:cs="Times New Roman"/>
          <w:color w:val="000000" w:themeColor="text1"/>
          <w:sz w:val="32"/>
          <w:szCs w:val="32"/>
          <w:lang w:val="zh-CN" w:eastAsia="zh-CN"/>
          <w14:textFill>
            <w14:solidFill>
              <w14:schemeClr w14:val="tx1"/>
            </w14:solidFill>
          </w14:textFill>
        </w:rPr>
        <w:t>或热藏</w:t>
      </w:r>
      <w:r>
        <w:rPr>
          <w:rFonts w:hint="default" w:ascii="Times New Roman" w:hAnsi="Times New Roman" w:eastAsia="仿宋_GB2312" w:cs="Times New Roman"/>
          <w:color w:val="000000" w:themeColor="text1"/>
          <w:sz w:val="32"/>
          <w:szCs w:val="32"/>
          <w:lang w:val="zh-CN" w:eastAsia="zh-CN"/>
          <w14:textFill>
            <w14:solidFill>
              <w14:schemeClr w14:val="tx1"/>
            </w14:solidFill>
          </w14:textFill>
        </w:rPr>
        <w:t>方式贮存的，</w:t>
      </w:r>
      <w:r>
        <w:rPr>
          <w:rFonts w:hint="eastAsia" w:eastAsia="仿宋_GB2312" w:cs="Times New Roman"/>
          <w:color w:val="000000" w:themeColor="text1"/>
          <w:sz w:val="32"/>
          <w:szCs w:val="32"/>
          <w:lang w:val="zh-CN" w:eastAsia="zh-CN"/>
          <w14:textFill>
            <w14:solidFill>
              <w14:schemeClr w14:val="tx1"/>
            </w14:solidFill>
          </w14:textFill>
        </w:rPr>
        <w:t>应当</w:t>
      </w:r>
      <w:r>
        <w:rPr>
          <w:rFonts w:hint="default" w:ascii="Times New Roman" w:hAnsi="Times New Roman" w:eastAsia="仿宋_GB2312" w:cs="Times New Roman"/>
          <w:color w:val="000000" w:themeColor="text1"/>
          <w:sz w:val="32"/>
          <w:szCs w:val="32"/>
          <w:lang w:val="zh-CN" w:eastAsia="zh-CN"/>
          <w14:textFill>
            <w14:solidFill>
              <w14:schemeClr w14:val="tx1"/>
            </w14:solidFill>
          </w14:textFill>
        </w:rPr>
        <w:t>配备符合规定时间内降至冷藏温度要求</w:t>
      </w:r>
      <w:r>
        <w:rPr>
          <w:rFonts w:hint="eastAsia" w:eastAsia="仿宋_GB2312" w:cs="Times New Roman"/>
          <w:color w:val="000000" w:themeColor="text1"/>
          <w:sz w:val="32"/>
          <w:szCs w:val="32"/>
          <w:lang w:val="zh-CN" w:eastAsia="zh-CN"/>
          <w14:textFill>
            <w14:solidFill>
              <w14:schemeClr w14:val="tx1"/>
            </w14:solidFill>
          </w14:textFill>
        </w:rPr>
        <w:t>或保持热藏</w:t>
      </w:r>
      <w:r>
        <w:rPr>
          <w:rFonts w:hint="default" w:ascii="Times New Roman" w:hAnsi="Times New Roman" w:eastAsia="仿宋_GB2312" w:cs="Times New Roman"/>
          <w:color w:val="000000" w:themeColor="text1"/>
          <w:sz w:val="32"/>
          <w:szCs w:val="32"/>
          <w:lang w:val="zh-CN" w:eastAsia="zh-CN"/>
          <w14:textFill>
            <w14:solidFill>
              <w14:schemeClr w14:val="tx1"/>
            </w14:solidFill>
          </w14:textFill>
        </w:rPr>
        <w:t>的设施设备。</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lang w:val="zh-CN" w:eastAsia="zh-CN"/>
          <w14:textFill>
            <w14:solidFill>
              <w14:schemeClr w14:val="tx1"/>
            </w14:solidFill>
          </w14:textFill>
        </w:rPr>
        <w:t>（</w:t>
      </w:r>
      <w:r>
        <w:rPr>
          <w:rFonts w:hint="eastAsia" w:eastAsia="仿宋_GB2312" w:cs="Times New Roman"/>
          <w:color w:val="000000" w:themeColor="text1"/>
          <w:sz w:val="32"/>
          <w:szCs w:val="32"/>
          <w:lang w:val="zh-CN" w:eastAsia="zh-CN"/>
          <w14:textFill>
            <w14:solidFill>
              <w14:schemeClr w14:val="tx1"/>
            </w14:solidFill>
          </w14:textFill>
        </w:rPr>
        <w:t>五</w:t>
      </w:r>
      <w:r>
        <w:rPr>
          <w:rFonts w:hint="default" w:ascii="Times New Roman" w:hAnsi="Times New Roman" w:eastAsia="仿宋_GB2312" w:cs="Times New Roman"/>
          <w:color w:val="000000" w:themeColor="text1"/>
          <w:sz w:val="32"/>
          <w:szCs w:val="32"/>
          <w:lang w:val="zh-CN" w:eastAsia="zh-CN"/>
          <w14:textFill>
            <w14:solidFill>
              <w14:schemeClr w14:val="tx1"/>
            </w14:solidFill>
          </w14:textFill>
        </w:rPr>
        <w:t>）集体用餐配送单位</w:t>
      </w:r>
      <w:r>
        <w:rPr>
          <w:rFonts w:hint="eastAsia" w:eastAsia="仿宋_GB2312" w:cs="Times New Roman"/>
          <w:color w:val="000000" w:themeColor="text1"/>
          <w:sz w:val="32"/>
          <w:szCs w:val="32"/>
          <w:lang w:val="zh-CN" w:eastAsia="zh-CN"/>
          <w14:textFill>
            <w14:solidFill>
              <w14:schemeClr w14:val="tx1"/>
            </w14:solidFill>
          </w14:textFill>
        </w:rPr>
        <w:t>应当</w:t>
      </w:r>
      <w:r>
        <w:rPr>
          <w:rFonts w:hint="default" w:ascii="Times New Roman" w:hAnsi="Times New Roman" w:eastAsia="仿宋_GB2312" w:cs="Times New Roman"/>
          <w:color w:val="000000" w:themeColor="text1"/>
          <w:sz w:val="32"/>
          <w:szCs w:val="32"/>
          <w:lang w:val="zh-CN" w:eastAsia="zh-CN"/>
          <w14:textFill>
            <w14:solidFill>
              <w14:schemeClr w14:val="tx1"/>
            </w14:solidFill>
          </w14:textFill>
        </w:rPr>
        <w:t>配备能够满足需求的餐用具清洗消毒设施设备。</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14:textFill>
            <w14:solidFill>
              <w14:schemeClr w14:val="tx1"/>
            </w14:solidFill>
          </w14:textFill>
        </w:rPr>
      </w:pPr>
      <w:r>
        <w:rPr>
          <w:rFonts w:hint="default" w:ascii="Times New Roman" w:hAnsi="Times New Roman" w:eastAsia="仿宋_GB2312" w:cs="Times New Roman"/>
          <w:snapToGrid w:val="0"/>
          <w:color w:val="000000" w:themeColor="text1"/>
          <w:kern w:val="2"/>
          <w:sz w:val="32"/>
          <w:szCs w:val="32"/>
          <w:highlight w:val="none"/>
          <w:lang w:val="zh-CN" w:eastAsia="zh-CN"/>
          <w14:textFill>
            <w14:solidFill>
              <w14:schemeClr w14:val="tx1"/>
            </w14:solidFill>
          </w14:textFill>
        </w:rPr>
        <w:t>运输设备要求</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（一）应当</w:t>
      </w:r>
      <w:r>
        <w:rPr>
          <w:rFonts w:hint="eastAsia" w:ascii="仿宋_GB2312" w:hAnsi="仿宋_GB2312" w:eastAsia="仿宋_GB2312" w:cs="仿宋_GB2312"/>
          <w:color w:val="000000" w:themeColor="text1"/>
          <w:spacing w:val="6"/>
          <w:kern w:val="0"/>
          <w:sz w:val="32"/>
          <w:szCs w:val="32"/>
          <w:lang w:val="zh-CN"/>
          <w14:textFill>
            <w14:solidFill>
              <w14:schemeClr w14:val="tx1"/>
            </w14:solidFill>
          </w14:textFill>
        </w:rPr>
        <w:t>配备封闭式专用运输车辆，以及专用密闭运输容器。</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（二）运输车辆、容器内部材质和结构应当便于清洗、消毒。</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（三）应当根据食物特点，配备保温</w:t>
      </w:r>
      <w:r>
        <w:rPr>
          <w:rFonts w:hint="eastAsia" w:ascii="仿宋_GB2312" w:hAnsi="仿宋_GB2312" w:eastAsia="仿宋_GB2312" w:cs="仿宋_GB2312"/>
          <w:color w:val="000000" w:themeColor="text1"/>
          <w:kern w:val="0"/>
          <w:sz w:val="32"/>
          <w:szCs w:val="32"/>
          <w14:textFill>
            <w14:solidFill>
              <w14:schemeClr w14:val="tx1"/>
            </w14:solidFill>
          </w14:textFill>
        </w:rPr>
        <w:t>或</w:t>
      </w:r>
      <w:r>
        <w:rPr>
          <w:rFonts w:hint="eastAsia" w:ascii="仿宋_GB2312" w:hAnsi="仿宋_GB2312" w:eastAsia="仿宋_GB2312" w:cs="仿宋_GB2312"/>
          <w:color w:val="000000" w:themeColor="text1"/>
          <w:kern w:val="0"/>
          <w:sz w:val="32"/>
          <w:szCs w:val="32"/>
          <w:lang w:val="zh-CN"/>
          <w14:textFill>
            <w14:solidFill>
              <w14:schemeClr w14:val="tx1"/>
            </w14:solidFill>
          </w14:textFill>
        </w:rPr>
        <w:t>冷藏等设施，保证食品配送过程的温度等条件符合食品安全要求，</w:t>
      </w:r>
      <w:r>
        <w:rPr>
          <w:rFonts w:hint="default" w:ascii="Times New Roman" w:hAnsi="Times New Roman" w:eastAsia="仿宋_GB2312" w:cs="Times New Roman"/>
          <w:color w:val="000000" w:themeColor="text1"/>
          <w:sz w:val="32"/>
          <w:szCs w:val="32"/>
          <w:lang w:val="zh-CN" w:eastAsia="zh-CN"/>
          <w14:textFill>
            <w14:solidFill>
              <w14:schemeClr w14:val="tx1"/>
            </w14:solidFill>
          </w14:textFill>
        </w:rPr>
        <w:t>冷藏温度保持在</w:t>
      </w:r>
      <w:r>
        <w:rPr>
          <w:rFonts w:hint="eastAsia" w:ascii="仿宋_GB2312" w:hAnsi="仿宋_GB2312" w:eastAsia="仿宋_GB2312" w:cs="仿宋_GB2312"/>
          <w:color w:val="000000" w:themeColor="text1"/>
          <w:kern w:val="0"/>
          <w:sz w:val="32"/>
          <w:szCs w:val="32"/>
          <w:lang w:val="zh-CN" w:eastAsia="zh-CN"/>
          <w14:textFill>
            <w14:solidFill>
              <w14:schemeClr w14:val="tx1"/>
            </w14:solidFill>
          </w14:textFill>
        </w:rPr>
        <w:t>0℃—8℃，保温温度保持在60℃以上。</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eastAsia="zh-CN"/>
          <w14:textFill>
            <w14:solidFill>
              <w14:schemeClr w14:val="tx1"/>
            </w14:solidFill>
          </w14:textFill>
        </w:rPr>
      </w:pPr>
      <w:r>
        <w:rPr>
          <w:rFonts w:hint="eastAsia" w:ascii="仿宋_GB2312" w:hAnsi="仿宋_GB2312" w:eastAsia="仿宋_GB2312" w:cs="仿宋_GB2312"/>
          <w:color w:val="000000" w:themeColor="text1"/>
          <w:kern w:val="0"/>
          <w:sz w:val="32"/>
          <w:szCs w:val="32"/>
          <w:lang w:eastAsia="zh-CN"/>
          <w14:textFill>
            <w14:solidFill>
              <w14:schemeClr w14:val="tx1"/>
            </w14:solidFill>
          </w14:textFill>
        </w:rPr>
        <w:t>中</w:t>
      </w:r>
      <w:r>
        <w:rPr>
          <w:rFonts w:hint="eastAsia" w:ascii="仿宋_GB2312" w:hAnsi="仿宋_GB2312" w:eastAsia="仿宋_GB2312" w:cs="仿宋_GB2312"/>
          <w:color w:val="000000" w:themeColor="text1"/>
          <w:kern w:val="0"/>
          <w:sz w:val="32"/>
          <w:szCs w:val="32"/>
          <w:lang w:val="zh-CN" w:eastAsia="zh-CN"/>
          <w14:textFill>
            <w14:solidFill>
              <w14:schemeClr w14:val="tx1"/>
            </w14:solidFill>
          </w14:textFill>
        </w:rPr>
        <w:t>央厨房、集体用餐配送单位应当具备自行或者委托食品检验的条件</w:t>
      </w:r>
      <w:r>
        <w:rPr>
          <w:rFonts w:hint="eastAsia" w:eastAsia="仿宋_GB2312" w:cs="Times New Roman"/>
          <w:color w:val="000000" w:themeColor="text1"/>
          <w:kern w:val="0"/>
          <w:sz w:val="32"/>
          <w:szCs w:val="32"/>
          <w:lang w:val="en-US" w:eastAsia="zh-CN"/>
          <w14:textFill>
            <w14:solidFill>
              <w14:schemeClr w14:val="tx1"/>
            </w14:solidFill>
          </w14:textFill>
        </w:rPr>
        <w:t>。</w:t>
      </w:r>
      <w:r>
        <w:rPr>
          <w:rFonts w:hint="eastAsia" w:ascii="仿宋_GB2312" w:hAnsi="仿宋_GB2312" w:eastAsia="仿宋_GB2312" w:cs="仿宋_GB2312"/>
          <w:color w:val="000000" w:themeColor="text1"/>
          <w:kern w:val="0"/>
          <w:sz w:val="32"/>
          <w:szCs w:val="32"/>
          <w:lang w:val="zh-CN" w:eastAsia="zh-CN"/>
          <w14:textFill>
            <w14:solidFill>
              <w14:schemeClr w14:val="tx1"/>
            </w14:solidFill>
          </w14:textFill>
        </w:rPr>
        <w:t>自行检验的，应当设置相应的检验室，配备与检验项目相适应的检验设备和检验人员。不具备自行检验能力的，应当提交与有法定资质的检测机构签订的相关委托协议等证明文件。检验项目包括农药残留、兽药残留、致病性微生物、餐用具清洗消毒效果等。</w:t>
      </w:r>
    </w:p>
    <w:p>
      <w:pPr>
        <w:keepNext w:val="0"/>
        <w:keepLines w:val="0"/>
        <w:pageBreakBefore w:val="0"/>
        <w:widowControl w:val="0"/>
        <w:numPr>
          <w:ilvl w:val="-1"/>
          <w:numId w:val="0"/>
        </w:numPr>
        <w:kinsoku/>
        <w:wordWrap/>
        <w:overflowPunct/>
        <w:topLinePunct w:val="0"/>
        <w:autoSpaceDE/>
        <w:autoSpaceDN/>
        <w:bidi w:val="0"/>
        <w:adjustRightInd/>
        <w:snapToGrid/>
        <w:spacing w:line="240" w:lineRule="auto"/>
        <w:ind w:left="0" w:leftChars="0" w:firstLine="0"/>
        <w:jc w:val="center"/>
        <w:textAlignment w:val="auto"/>
        <w:rPr>
          <w:rFonts w:hint="eastAsia" w:ascii="黑体" w:hAnsi="仿宋" w:eastAsia="黑体" w:cs="黑体"/>
          <w:color w:val="000000" w:themeColor="text1"/>
          <w:sz w:val="32"/>
          <w:szCs w:val="32"/>
          <w:lang w:val="zh-CN"/>
          <w14:textFill>
            <w14:solidFill>
              <w14:schemeClr w14:val="tx1"/>
            </w14:solidFill>
          </w14:textFill>
        </w:rPr>
      </w:pPr>
    </w:p>
    <w:p>
      <w:pPr>
        <w:keepNext w:val="0"/>
        <w:keepLines w:val="0"/>
        <w:pageBreakBefore w:val="0"/>
        <w:widowControl w:val="0"/>
        <w:numPr>
          <w:ilvl w:val="0"/>
          <w:numId w:val="10"/>
        </w:numPr>
        <w:kinsoku/>
        <w:wordWrap/>
        <w:overflowPunct/>
        <w:topLinePunct w:val="0"/>
        <w:autoSpaceDE/>
        <w:autoSpaceDN/>
        <w:bidi w:val="0"/>
        <w:adjustRightInd/>
        <w:snapToGrid/>
        <w:spacing w:line="240" w:lineRule="auto"/>
        <w:ind w:left="0" w:leftChars="0" w:firstLine="0" w:firstLineChars="0"/>
        <w:jc w:val="center"/>
        <w:textAlignment w:val="auto"/>
        <w:rPr>
          <w:rFonts w:hint="eastAsia" w:ascii="黑体" w:hAnsi="黑体" w:eastAsia="黑体" w:cs="黑体"/>
          <w:b w:val="0"/>
          <w:bCs w:val="0"/>
          <w:color w:val="000000" w:themeColor="text1"/>
          <w:kern w:val="0"/>
          <w:sz w:val="32"/>
          <w:szCs w:val="32"/>
          <w:lang w:val="zh-CN"/>
          <w14:textFill>
            <w14:solidFill>
              <w14:schemeClr w14:val="tx1"/>
            </w14:solidFill>
          </w14:textFill>
        </w:rPr>
      </w:pPr>
      <w:r>
        <w:rPr>
          <w:rFonts w:hint="eastAsia" w:ascii="黑体" w:hAnsi="黑体" w:eastAsia="黑体" w:cs="黑体"/>
          <w:b w:val="0"/>
          <w:bCs w:val="0"/>
          <w:color w:val="000000" w:themeColor="text1"/>
          <w:kern w:val="0"/>
          <w:sz w:val="32"/>
          <w:szCs w:val="32"/>
          <w:lang w:val="zh-CN"/>
          <w14:textFill>
            <w14:solidFill>
              <w14:schemeClr w14:val="tx1"/>
            </w14:solidFill>
          </w14:textFill>
        </w:rPr>
        <w:t>集中用餐单位食堂的许可审查要求</w:t>
      </w:r>
    </w:p>
    <w:p>
      <w:pPr>
        <w:pStyle w:val="2"/>
        <w:keepNext w:val="0"/>
        <w:keepLines w:val="0"/>
        <w:pageBreakBefore w:val="0"/>
        <w:numPr>
          <w:ilvl w:val="1"/>
          <w:numId w:val="0"/>
        </w:numPr>
        <w:kinsoku/>
        <w:wordWrap/>
        <w:overflowPunct/>
        <w:topLinePunct w:val="0"/>
        <w:autoSpaceDE/>
        <w:autoSpaceDN/>
        <w:bidi w:val="0"/>
        <w:adjustRightInd/>
        <w:snapToGrid/>
        <w:spacing w:before="0" w:beforeLines="0" w:after="0" w:afterLines="0"/>
        <w:ind w:leftChars="0"/>
        <w:textAlignment w:val="auto"/>
        <w:rPr>
          <w:rFonts w:hint="eastAsia"/>
          <w:lang w:val="zh-CN"/>
        </w:rPr>
      </w:pP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eastAsia="zh-CN"/>
          <w14:textFill>
            <w14:solidFill>
              <w14:schemeClr w14:val="tx1"/>
            </w14:solidFill>
          </w14:textFill>
        </w:rPr>
      </w:pPr>
      <w:r>
        <w:rPr>
          <w:rFonts w:hint="eastAsia" w:ascii="仿宋_GB2312" w:hAnsi="宋体" w:eastAsia="仿宋_GB2312"/>
          <w:color w:val="000000" w:themeColor="text1"/>
          <w:kern w:val="0"/>
          <w:sz w:val="32"/>
          <w:szCs w:val="32"/>
          <w:lang w:val="zh-CN"/>
          <w14:textFill>
            <w14:solidFill>
              <w14:schemeClr w14:val="tx1"/>
            </w14:solidFill>
          </w14:textFill>
        </w:rPr>
        <w:t>集中用餐单位食堂申请许可的，应当</w:t>
      </w:r>
      <w:r>
        <w:rPr>
          <w:rFonts w:hint="eastAsia" w:ascii="仿宋_GB2312" w:hAnsi="仿宋_GB2312" w:eastAsia="仿宋_GB2312" w:cs="仿宋_GB2312"/>
          <w:color w:val="000000" w:themeColor="text1"/>
          <w:kern w:val="0"/>
          <w:sz w:val="32"/>
          <w:szCs w:val="32"/>
          <w:lang w:eastAsia="zh-CN"/>
          <w14:textFill>
            <w14:solidFill>
              <w14:schemeClr w14:val="tx1"/>
            </w14:solidFill>
          </w14:textFill>
        </w:rPr>
        <w:t>符合第二章许可审查通用要求和本章第一节餐饮服务许可审查通用要求，以及本章第二节至第五节相应条款要求。</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宋体" w:eastAsia="仿宋_GB2312"/>
          <w:color w:val="000000" w:themeColor="text1"/>
          <w:kern w:val="0"/>
          <w:sz w:val="32"/>
          <w:szCs w:val="32"/>
          <w:lang w:val="zh-CN"/>
          <w14:textFill>
            <w14:solidFill>
              <w14:schemeClr w14:val="tx1"/>
            </w14:solidFill>
          </w14:textFill>
        </w:rPr>
      </w:pPr>
      <w:r>
        <w:rPr>
          <w:rFonts w:hint="eastAsia" w:ascii="仿宋_GB2312" w:hAnsi="宋体" w:eastAsia="仿宋_GB2312"/>
          <w:color w:val="000000" w:themeColor="text1"/>
          <w:kern w:val="0"/>
          <w:sz w:val="32"/>
          <w:szCs w:val="32"/>
          <w:lang w:val="zh-CN"/>
          <w14:textFill>
            <w14:solidFill>
              <w14:schemeClr w14:val="tx1"/>
            </w14:solidFill>
          </w14:textFill>
        </w:rPr>
        <w:t>集中用餐单位食堂需要集中备餐的，应当设置</w:t>
      </w:r>
      <w:r>
        <w:rPr>
          <w:rFonts w:hint="eastAsia" w:ascii="仿宋_GB2312" w:hAnsi="宋体" w:eastAsia="仿宋_GB2312"/>
          <w:color w:val="000000" w:themeColor="text1"/>
          <w:kern w:val="0"/>
          <w:sz w:val="32"/>
          <w:szCs w:val="32"/>
          <w:lang w:val="zh-CN" w:eastAsia="zh-CN"/>
          <w14:textFill>
            <w14:solidFill>
              <w14:schemeClr w14:val="tx1"/>
            </w14:solidFill>
          </w14:textFill>
        </w:rPr>
        <w:t>专用</w:t>
      </w:r>
      <w:r>
        <w:rPr>
          <w:rFonts w:hint="eastAsia" w:ascii="仿宋_GB2312" w:hAnsi="宋体" w:eastAsia="仿宋_GB2312"/>
          <w:color w:val="000000" w:themeColor="text1"/>
          <w:kern w:val="0"/>
          <w:sz w:val="32"/>
          <w:szCs w:val="32"/>
          <w:lang w:val="zh-CN"/>
          <w14:textFill>
            <w14:solidFill>
              <w14:schemeClr w14:val="tx1"/>
            </w14:solidFill>
          </w14:textFill>
        </w:rPr>
        <w:t>备餐间或专用操作区，并符合专间或专用操作区要求。</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snapToGrid w:val="0"/>
          <w:color w:val="000000" w:themeColor="text1"/>
          <w:sz w:val="32"/>
          <w:szCs w:val="32"/>
          <w:lang w:val="zh-CN"/>
          <w14:textFill>
            <w14:solidFill>
              <w14:schemeClr w14:val="tx1"/>
            </w14:solidFill>
          </w14:textFill>
        </w:rPr>
        <w:t>集</w:t>
      </w:r>
      <w:r>
        <w:rPr>
          <w:rFonts w:hint="eastAsia" w:ascii="仿宋_GB2312" w:hAnsi="仿宋_GB2312" w:eastAsia="仿宋_GB2312" w:cs="仿宋_GB2312"/>
          <w:b w:val="0"/>
          <w:bCs w:val="0"/>
          <w:snapToGrid w:val="0"/>
          <w:color w:val="000000" w:themeColor="text1"/>
          <w:kern w:val="2"/>
          <w:sz w:val="32"/>
          <w:szCs w:val="32"/>
          <w:highlight w:val="none"/>
          <w:lang w:val="zh-CN"/>
          <w14:textFill>
            <w14:solidFill>
              <w14:schemeClr w14:val="tx1"/>
            </w14:solidFill>
          </w14:textFill>
        </w:rPr>
        <w:t>中用餐单位食堂内有供应</w:t>
      </w:r>
      <w:r>
        <w:rPr>
          <w:rFonts w:hint="eastAsia" w:ascii="仿宋_GB2312" w:hAnsi="仿宋_GB2312" w:eastAsia="仿宋_GB2312" w:cs="仿宋_GB2312"/>
          <w:b w:val="0"/>
          <w:bCs w:val="0"/>
          <w:snapToGrid w:val="0"/>
          <w:color w:val="000000" w:themeColor="text1"/>
          <w:kern w:val="2"/>
          <w:sz w:val="32"/>
          <w:szCs w:val="32"/>
          <w:lang w:val="zh-CN"/>
          <w14:textFill>
            <w14:solidFill>
              <w14:schemeClr w14:val="tx1"/>
            </w14:solidFill>
          </w14:textFill>
        </w:rPr>
        <w:t>餐食</w:t>
      </w:r>
      <w:r>
        <w:rPr>
          <w:rFonts w:hint="eastAsia" w:ascii="仿宋_GB2312" w:hAnsi="仿宋_GB2312" w:eastAsia="仿宋_GB2312" w:cs="仿宋_GB2312"/>
          <w:b w:val="0"/>
          <w:bCs w:val="0"/>
          <w:snapToGrid w:val="0"/>
          <w:color w:val="000000" w:themeColor="text1"/>
          <w:kern w:val="2"/>
          <w:sz w:val="32"/>
          <w:szCs w:val="32"/>
          <w:highlight w:val="none"/>
          <w:lang w:val="zh-CN"/>
          <w14:textFill>
            <w14:solidFill>
              <w14:schemeClr w14:val="tx1"/>
            </w14:solidFill>
          </w14:textFill>
        </w:rPr>
        <w:t>、奶茶、咖啡、</w:t>
      </w:r>
      <w:r>
        <w:rPr>
          <w:rFonts w:hint="eastAsia" w:ascii="仿宋_GB2312" w:hAnsi="仿宋_GB2312" w:eastAsia="仿宋_GB2312" w:cs="仿宋_GB2312"/>
          <w:b w:val="0"/>
          <w:bCs w:val="0"/>
          <w:snapToGrid w:val="0"/>
          <w:color w:val="000000" w:themeColor="text1"/>
          <w:kern w:val="2"/>
          <w:sz w:val="32"/>
          <w:szCs w:val="32"/>
          <w:highlight w:val="none"/>
          <w:lang w:val="zh-CN" w:eastAsia="zh-CN"/>
          <w14:textFill>
            <w14:solidFill>
              <w14:schemeClr w14:val="tx1"/>
            </w14:solidFill>
          </w14:textFill>
        </w:rPr>
        <w:t>现榨</w:t>
      </w:r>
      <w:r>
        <w:rPr>
          <w:rFonts w:hint="eastAsia" w:ascii="仿宋_GB2312" w:hAnsi="仿宋_GB2312" w:eastAsia="仿宋_GB2312" w:cs="仿宋_GB2312"/>
          <w:b w:val="0"/>
          <w:bCs w:val="0"/>
          <w:snapToGrid w:val="0"/>
          <w:color w:val="000000" w:themeColor="text1"/>
          <w:kern w:val="2"/>
          <w:sz w:val="32"/>
          <w:szCs w:val="32"/>
          <w:highlight w:val="none"/>
          <w:lang w:val="zh-CN"/>
          <w14:textFill>
            <w14:solidFill>
              <w14:schemeClr w14:val="tx1"/>
            </w14:solidFill>
          </w14:textFill>
        </w:rPr>
        <w:t>果蔬汁等多个经营场所的，食品经营许可申请主体均为集中用餐单位。食品经营者</w:t>
      </w:r>
      <w:r>
        <w:rPr>
          <w:rFonts w:hint="eastAsia" w:ascii="仿宋_GB2312" w:hAnsi="仿宋_GB2312" w:eastAsia="仿宋_GB2312" w:cs="仿宋_GB2312"/>
          <w:b w:val="0"/>
          <w:bCs w:val="0"/>
          <w:snapToGrid w:val="0"/>
          <w:color w:val="000000" w:themeColor="text1"/>
          <w:kern w:val="2"/>
          <w:sz w:val="32"/>
          <w:szCs w:val="32"/>
          <w:lang w:val="zh-CN"/>
          <w14:textFill>
            <w14:solidFill>
              <w14:schemeClr w14:val="tx1"/>
            </w14:solidFill>
          </w14:textFill>
        </w:rPr>
        <w:t>在</w:t>
      </w:r>
      <w:r>
        <w:rPr>
          <w:rFonts w:hint="eastAsia" w:ascii="仿宋_GB2312" w:hAnsi="仿宋_GB2312" w:eastAsia="仿宋_GB2312" w:cs="仿宋_GB2312"/>
          <w:b w:val="0"/>
          <w:bCs w:val="0"/>
          <w:snapToGrid w:val="0"/>
          <w:color w:val="000000" w:themeColor="text1"/>
          <w:kern w:val="2"/>
          <w:sz w:val="32"/>
          <w:szCs w:val="32"/>
          <w:lang w:val="zh-CN" w:eastAsia="zh-CN"/>
          <w14:textFill>
            <w14:solidFill>
              <w14:schemeClr w14:val="tx1"/>
            </w14:solidFill>
          </w14:textFill>
        </w:rPr>
        <w:t>集中用餐单位</w:t>
      </w:r>
      <w:r>
        <w:rPr>
          <w:rFonts w:hint="eastAsia" w:ascii="仿宋_GB2312" w:hAnsi="仿宋_GB2312" w:eastAsia="仿宋_GB2312" w:cs="仿宋_GB2312"/>
          <w:b w:val="0"/>
          <w:bCs w:val="0"/>
          <w:snapToGrid w:val="0"/>
          <w:color w:val="000000" w:themeColor="text1"/>
          <w:kern w:val="2"/>
          <w:sz w:val="32"/>
          <w:szCs w:val="32"/>
          <w:lang w:val="zh-CN"/>
          <w14:textFill>
            <w14:solidFill>
              <w14:schemeClr w14:val="tx1"/>
            </w14:solidFill>
          </w14:textFill>
        </w:rPr>
        <w:t>不同经营场所从事食品经营活动的</w:t>
      </w:r>
      <w:r>
        <w:rPr>
          <w:rFonts w:hint="eastAsia" w:ascii="仿宋_GB2312" w:hAnsi="仿宋_GB2312" w:eastAsia="仿宋_GB2312" w:cs="仿宋_GB2312"/>
          <w:b w:val="0"/>
          <w:bCs w:val="0"/>
          <w:snapToGrid w:val="0"/>
          <w:color w:val="000000" w:themeColor="text1"/>
          <w:kern w:val="2"/>
          <w:sz w:val="32"/>
          <w:szCs w:val="32"/>
          <w:lang w:val="zh-CN" w:eastAsia="zh-CN"/>
          <w14:textFill>
            <w14:solidFill>
              <w14:schemeClr w14:val="tx1"/>
            </w14:solidFill>
          </w14:textFill>
        </w:rPr>
        <w:t>，</w:t>
      </w:r>
      <w:r>
        <w:rPr>
          <w:rFonts w:hint="eastAsia" w:ascii="仿宋_GB2312" w:hAnsi="仿宋_GB2312" w:eastAsia="仿宋_GB2312" w:cs="仿宋_GB2312"/>
          <w:b w:val="0"/>
          <w:bCs w:val="0"/>
          <w:snapToGrid w:val="0"/>
          <w:color w:val="000000" w:themeColor="text1"/>
          <w:kern w:val="2"/>
          <w:sz w:val="32"/>
          <w:szCs w:val="32"/>
          <w:lang w:val="zh-CN"/>
          <w14:textFill>
            <w14:solidFill>
              <w14:schemeClr w14:val="tx1"/>
            </w14:solidFill>
          </w14:textFill>
        </w:rPr>
        <w:t>应当依法分别取得食品经营许可。</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000000" w:themeColor="text1"/>
          <w:sz w:val="32"/>
          <w:szCs w:val="32"/>
          <w:lang w:val="zh-CN"/>
          <w14:textFill>
            <w14:solidFill>
              <w14:schemeClr w14:val="tx1"/>
            </w14:solidFill>
          </w14:textFill>
        </w:rPr>
      </w:pPr>
      <w:r>
        <w:rPr>
          <w:rFonts w:hint="eastAsia" w:ascii="仿宋_GB2312" w:hAnsi="仿宋_GB2312" w:eastAsia="仿宋_GB2312" w:cs="仿宋_GB2312"/>
          <w:snapToGrid w:val="0"/>
          <w:color w:val="000000" w:themeColor="text1"/>
          <w:kern w:val="2"/>
          <w:sz w:val="32"/>
          <w:szCs w:val="32"/>
          <w:lang w:val="zh-CN"/>
          <w14:textFill>
            <w14:solidFill>
              <w14:schemeClr w14:val="tx1"/>
            </w14:solidFill>
          </w14:textFill>
        </w:rPr>
        <w:t>供餐对象为中小学生的学校食堂、托幼机构食堂不得申请生食类食品制售项目，不得申请冷食类食品制售中的冷荤类食品制售、冷加工糕点制售等高风险食品制售项目</w:t>
      </w:r>
      <w:r>
        <w:rPr>
          <w:rFonts w:hint="eastAsia" w:ascii="仿宋_GB2312" w:hAnsi="仿宋_GB2312" w:eastAsia="仿宋_GB2312" w:cs="仿宋_GB2312"/>
          <w:color w:val="000000" w:themeColor="text1"/>
          <w:kern w:val="0"/>
          <w:sz w:val="32"/>
          <w:szCs w:val="32"/>
          <w:lang w:val="zh-CN"/>
          <w14:textFill>
            <w14:solidFill>
              <w14:schemeClr w14:val="tx1"/>
            </w14:solidFill>
          </w14:textFill>
        </w:rPr>
        <w:t>。</w:t>
      </w:r>
    </w:p>
    <w:p>
      <w:pPr>
        <w:pStyle w:val="2"/>
        <w:keepNext w:val="0"/>
        <w:keepLines w:val="0"/>
        <w:pageBreakBefore w:val="0"/>
        <w:widowControl w:val="0"/>
        <w:numPr>
          <w:ilvl w:val="255"/>
          <w:numId w:val="0"/>
        </w:numPr>
        <w:kinsoku/>
        <w:wordWrap/>
        <w:overflowPunct/>
        <w:topLinePunct w:val="0"/>
        <w:autoSpaceDE/>
        <w:autoSpaceDN/>
        <w:bidi w:val="0"/>
        <w:adjustRightInd/>
        <w:snapToGrid/>
        <w:spacing w:before="0" w:beforeLines="0" w:after="0" w:afterLines="0" w:line="240" w:lineRule="auto"/>
        <w:ind w:left="0" w:leftChars="0" w:firstLine="0"/>
        <w:jc w:val="both"/>
        <w:textAlignment w:val="auto"/>
        <w:outlineLvl w:val="9"/>
        <w:rPr>
          <w:rFonts w:ascii="黑体" w:eastAsia="黑体" w:cs="黑体"/>
          <w:color w:val="000000" w:themeColor="text1"/>
          <w:sz w:val="32"/>
          <w:szCs w:val="32"/>
          <w:lang w:val="zh-CN"/>
          <w14:textFill>
            <w14:solidFill>
              <w14:schemeClr w14:val="tx1"/>
            </w14:solidFill>
          </w14:textFill>
        </w:rPr>
      </w:pPr>
    </w:p>
    <w:p>
      <w:pPr>
        <w:pStyle w:val="2"/>
        <w:keepNext w:val="0"/>
        <w:keepLines w:val="0"/>
        <w:pageBreakBefore w:val="0"/>
        <w:widowControl w:val="0"/>
        <w:numPr>
          <w:ilvl w:val="255"/>
          <w:numId w:val="0"/>
        </w:numPr>
        <w:kinsoku/>
        <w:wordWrap/>
        <w:overflowPunct/>
        <w:topLinePunct w:val="0"/>
        <w:autoSpaceDE/>
        <w:autoSpaceDN/>
        <w:bidi w:val="0"/>
        <w:adjustRightInd/>
        <w:snapToGrid/>
        <w:spacing w:before="0" w:beforeLines="0" w:after="0" w:afterLines="0" w:line="240" w:lineRule="auto"/>
        <w:ind w:left="0" w:leftChars="0" w:firstLine="640" w:firstLineChars="200"/>
        <w:jc w:val="center"/>
        <w:textAlignment w:val="auto"/>
        <w:outlineLvl w:val="9"/>
        <w:rPr>
          <w:rFonts w:hint="eastAsia" w:ascii="黑体" w:hAnsi="黑体" w:eastAsia="黑体" w:cs="黑体"/>
          <w:b w:val="0"/>
          <w:bCs w:val="0"/>
          <w:color w:val="000000" w:themeColor="text1"/>
          <w:sz w:val="32"/>
          <w:szCs w:val="32"/>
          <w14:textFill>
            <w14:solidFill>
              <w14:schemeClr w14:val="tx1"/>
            </w14:solidFill>
          </w14:textFill>
        </w:rPr>
      </w:pPr>
      <w:r>
        <w:rPr>
          <w:rFonts w:hint="eastAsia" w:ascii="黑体" w:hAnsi="黑体" w:eastAsia="黑体" w:cs="黑体"/>
          <w:b w:val="0"/>
          <w:bCs w:val="0"/>
          <w:color w:val="000000" w:themeColor="text1"/>
          <w:sz w:val="32"/>
          <w:szCs w:val="32"/>
          <w:lang w:val="zh-CN"/>
          <w14:textFill>
            <w14:solidFill>
              <w14:schemeClr w14:val="tx1"/>
            </w14:solidFill>
          </w14:textFill>
        </w:rPr>
        <w:t xml:space="preserve">第五节 </w:t>
      </w:r>
      <w:r>
        <w:rPr>
          <w:rFonts w:hint="eastAsia" w:ascii="黑体" w:hAnsi="黑体" w:eastAsia="黑体" w:cs="黑体"/>
          <w:b w:val="0"/>
          <w:bCs w:val="0"/>
          <w:color w:val="000000" w:themeColor="text1"/>
          <w:sz w:val="32"/>
          <w:szCs w:val="32"/>
          <w14:textFill>
            <w14:solidFill>
              <w14:schemeClr w14:val="tx1"/>
            </w14:solidFill>
          </w14:textFill>
        </w:rPr>
        <w:t>集中用餐单位食堂承包经营的许可审查要求</w:t>
      </w:r>
    </w:p>
    <w:p>
      <w:pPr>
        <w:pStyle w:val="8"/>
        <w:rPr>
          <w:rFonts w:hint="eastAsia"/>
        </w:rPr>
      </w:pP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textAlignment w:val="auto"/>
        <w:rPr>
          <w:rFonts w:ascii="仿宋_GB2312" w:hAnsi="仿宋_GB2312" w:eastAsia="仿宋_GB2312" w:cs="仿宋_GB2312"/>
          <w:color w:val="000000" w:themeColor="text1"/>
          <w:sz w:val="32"/>
          <w:szCs w:val="32"/>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集中</w:t>
      </w:r>
      <w:r>
        <w:rPr>
          <w:rFonts w:hint="eastAsia" w:ascii="仿宋_GB2312" w:hAnsi="仿宋_GB2312" w:eastAsia="仿宋_GB2312" w:cs="仿宋_GB2312"/>
          <w:color w:val="000000" w:themeColor="text1"/>
          <w:sz w:val="32"/>
          <w:szCs w:val="32"/>
          <w14:textFill>
            <w14:solidFill>
              <w14:schemeClr w14:val="tx1"/>
            </w14:solidFill>
          </w14:textFill>
        </w:rPr>
        <w:t>用餐单位引入社会经营单位承包或委托经营（以下简称承包经营）食堂的，</w:t>
      </w:r>
      <w:r>
        <w:rPr>
          <w:rFonts w:hint="eastAsia" w:ascii="仿宋_GB2312" w:hAnsi="宋体" w:eastAsia="仿宋_GB2312"/>
          <w:color w:val="000000" w:themeColor="text1"/>
          <w:kern w:val="0"/>
          <w:sz w:val="32"/>
          <w:szCs w:val="32"/>
          <w:lang w:val="zh-CN"/>
          <w14:textFill>
            <w14:solidFill>
              <w14:schemeClr w14:val="tx1"/>
            </w14:solidFill>
          </w14:textFill>
        </w:rPr>
        <w:t>应当</w:t>
      </w:r>
      <w:r>
        <w:rPr>
          <w:rFonts w:hint="eastAsia" w:ascii="仿宋_GB2312" w:hAnsi="仿宋_GB2312" w:eastAsia="仿宋_GB2312" w:cs="仿宋_GB2312"/>
          <w:color w:val="000000" w:themeColor="text1"/>
          <w:kern w:val="0"/>
          <w:sz w:val="32"/>
          <w:szCs w:val="32"/>
          <w:lang w:eastAsia="zh-CN"/>
          <w14:textFill>
            <w14:solidFill>
              <w14:schemeClr w14:val="tx1"/>
            </w14:solidFill>
          </w14:textFill>
        </w:rPr>
        <w:t>符合第二章及本节相应条款要求</w:t>
      </w:r>
      <w:r>
        <w:rPr>
          <w:rFonts w:hint="eastAsia" w:ascii="仿宋_GB2312" w:hAnsi="仿宋_GB2312" w:eastAsia="仿宋_GB2312" w:cs="仿宋_GB2312"/>
          <w:color w:val="000000" w:themeColor="text1"/>
          <w:sz w:val="32"/>
          <w:szCs w:val="32"/>
          <w14:textFill>
            <w14:solidFill>
              <w14:schemeClr w14:val="tx1"/>
            </w14:solidFill>
          </w14:textFill>
        </w:rPr>
        <w:t>。</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outlineLvl w:val="9"/>
        <w:rPr>
          <w:rFonts w:hint="eastAsia" w:ascii="仿宋_GB2312" w:hAnsi="仿宋_GB2312" w:eastAsia="仿宋_GB2312" w:cs="仿宋_GB2312"/>
          <w:color w:val="000000" w:themeColor="text1"/>
          <w:sz w:val="32"/>
          <w:szCs w:val="32"/>
          <w:lang w:val="zh-CN"/>
          <w14:textFill>
            <w14:solidFill>
              <w14:schemeClr w14:val="tx1"/>
            </w14:solidFill>
          </w14:textFill>
        </w:rPr>
      </w:pPr>
      <w:r>
        <w:rPr>
          <w:rFonts w:hint="eastAsia" w:ascii="仿宋_GB2312" w:hAnsi="仿宋_GB2312" w:eastAsia="仿宋_GB2312" w:cs="仿宋_GB2312"/>
          <w:color w:val="000000" w:themeColor="text1"/>
          <w:sz w:val="32"/>
          <w:szCs w:val="32"/>
          <w:lang w:val="zh-CN"/>
          <w14:textFill>
            <w14:solidFill>
              <w14:schemeClr w14:val="tx1"/>
            </w14:solidFill>
          </w14:textFill>
        </w:rPr>
        <w:t>食品安全管理和制度机制要求</w:t>
      </w:r>
    </w:p>
    <w:p>
      <w:pPr>
        <w:keepNext w:val="0"/>
        <w:keepLines w:val="0"/>
        <w:pageBreakBefore w:val="0"/>
        <w:widowControl w:val="0"/>
        <w:numPr>
          <w:ilvl w:val="0"/>
          <w:numId w:val="11"/>
        </w:numPr>
        <w:tabs>
          <w:tab w:val="left" w:pos="0"/>
        </w:tabs>
        <w:kinsoku/>
        <w:wordWrap/>
        <w:overflowPunct/>
        <w:topLinePunct w:val="0"/>
        <w:autoSpaceDE/>
        <w:autoSpaceDN/>
        <w:bidi w:val="0"/>
        <w:adjustRightInd/>
        <w:snapToGrid/>
        <w:spacing w:after="0" w:afterLines="0" w:line="240" w:lineRule="auto"/>
        <w:ind w:firstLine="640" w:firstLineChars="200"/>
        <w:jc w:val="both"/>
        <w:textAlignment w:val="auto"/>
        <w:outlineLvl w:val="9"/>
        <w:rPr>
          <w:rFonts w:hint="eastAsia" w:ascii="仿宋_GB2312" w:hAnsi="仿宋_GB2312" w:eastAsia="仿宋_GB2312" w:cs="仿宋_GB2312"/>
          <w:color w:val="000000" w:themeColor="text1"/>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集中</w:t>
      </w:r>
      <w:r>
        <w:rPr>
          <w:rFonts w:hint="eastAsia" w:ascii="仿宋_GB2312" w:hAnsi="仿宋_GB2312" w:eastAsia="仿宋_GB2312" w:cs="仿宋_GB2312"/>
          <w:color w:val="000000" w:themeColor="text1"/>
          <w:sz w:val="32"/>
          <w:szCs w:val="32"/>
          <w14:textFill>
            <w14:solidFill>
              <w14:schemeClr w14:val="tx1"/>
            </w14:solidFill>
          </w14:textFill>
        </w:rPr>
        <w:t>用餐单位</w:t>
      </w:r>
      <w:r>
        <w:rPr>
          <w:rFonts w:hint="eastAsia" w:ascii="仿宋_GB2312" w:hAnsi="仿宋_GB2312" w:eastAsia="仿宋_GB2312" w:cs="仿宋_GB2312"/>
          <w:color w:val="000000" w:themeColor="text1"/>
          <w:sz w:val="32"/>
          <w:szCs w:val="32"/>
          <w:lang w:eastAsia="zh-CN"/>
          <w14:textFill>
            <w14:solidFill>
              <w14:schemeClr w14:val="tx1"/>
            </w14:solidFill>
          </w14:textFill>
        </w:rPr>
        <w:t>应当选择</w:t>
      </w:r>
      <w:r>
        <w:rPr>
          <w:rFonts w:hint="eastAsia" w:ascii="仿宋_GB2312" w:hAnsi="仿宋_GB2312" w:eastAsia="仿宋_GB2312" w:cs="仿宋_GB2312"/>
          <w:color w:val="000000" w:themeColor="text1"/>
          <w:kern w:val="0"/>
          <w:sz w:val="32"/>
          <w:szCs w:val="32"/>
          <w:lang w:val="en-US" w:eastAsia="zh-CN" w:bidi="ar-SA"/>
          <w14:textFill>
            <w14:solidFill>
              <w14:schemeClr w14:val="tx1"/>
            </w14:solidFill>
          </w14:textFill>
        </w:rPr>
        <w:t>取得餐饮服务管理项目食品经营许可，能承担相应社会责任，具有良好信誉的承包经营企业。被</w:t>
      </w:r>
      <w:r>
        <w:rPr>
          <w:rFonts w:hint="eastAsia" w:ascii="仿宋_GB2312" w:hAnsi="仿宋_GB2312" w:eastAsia="仿宋_GB2312" w:cs="仿宋_GB2312"/>
          <w:color w:val="000000" w:themeColor="text1"/>
          <w:kern w:val="0"/>
          <w:sz w:val="32"/>
          <w:szCs w:val="32"/>
          <w14:textFill>
            <w14:solidFill>
              <w14:schemeClr w14:val="tx1"/>
            </w14:solidFill>
          </w14:textFill>
        </w:rPr>
        <w:t>列入严重违法失信名单的企业</w:t>
      </w:r>
      <w:r>
        <w:rPr>
          <w:rFonts w:hint="eastAsia" w:ascii="仿宋_GB2312" w:hAnsi="仿宋_GB2312" w:eastAsia="仿宋_GB2312" w:cs="仿宋_GB2312"/>
          <w:color w:val="000000" w:themeColor="text1"/>
          <w:sz w:val="32"/>
          <w:szCs w:val="32"/>
          <w14:textFill>
            <w14:solidFill>
              <w14:schemeClr w14:val="tx1"/>
            </w14:solidFill>
          </w14:textFill>
        </w:rPr>
        <w:t>不得承包集中用餐单位食堂</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kern w:val="0"/>
          <w:sz w:val="32"/>
          <w:szCs w:val="32"/>
          <w:lang w:val="en-US" w:eastAsia="zh-CN" w:bidi="ar-SA"/>
          <w14:textFill>
            <w14:solidFill>
              <w14:schemeClr w14:val="tx1"/>
            </w14:solidFill>
          </w14:textFill>
        </w:rPr>
        <w:t xml:space="preserve">  </w:t>
      </w:r>
    </w:p>
    <w:p>
      <w:pPr>
        <w:keepNext w:val="0"/>
        <w:keepLines w:val="0"/>
        <w:pageBreakBefore w:val="0"/>
        <w:widowControl w:val="0"/>
        <w:numPr>
          <w:ilvl w:val="0"/>
          <w:numId w:val="11"/>
        </w:numPr>
        <w:tabs>
          <w:tab w:val="left" w:pos="0"/>
        </w:tabs>
        <w:kinsoku/>
        <w:wordWrap/>
        <w:overflowPunct/>
        <w:topLinePunct w:val="0"/>
        <w:autoSpaceDE/>
        <w:autoSpaceDN/>
        <w:bidi w:val="0"/>
        <w:adjustRightInd/>
        <w:snapToGrid/>
        <w:spacing w:after="0" w:afterLines="0" w:line="240" w:lineRule="auto"/>
        <w:ind w:firstLine="640" w:firstLineChars="200"/>
        <w:jc w:val="both"/>
        <w:textAlignment w:val="auto"/>
        <w:outlineLvl w:val="9"/>
        <w:rPr>
          <w:rFonts w:hint="eastAsia" w:ascii="仿宋_GB2312" w:hAnsi="仿宋_GB2312" w:eastAsia="仿宋_GB2312" w:cs="仿宋_GB2312"/>
          <w:color w:val="000000" w:themeColor="text1"/>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集中</w:t>
      </w:r>
      <w:r>
        <w:rPr>
          <w:rFonts w:hint="eastAsia" w:ascii="仿宋_GB2312" w:hAnsi="仿宋_GB2312" w:eastAsia="仿宋_GB2312" w:cs="仿宋_GB2312"/>
          <w:color w:val="000000" w:themeColor="text1"/>
          <w:sz w:val="32"/>
          <w:szCs w:val="32"/>
          <w14:textFill>
            <w14:solidFill>
              <w14:schemeClr w14:val="tx1"/>
            </w14:solidFill>
          </w14:textFill>
        </w:rPr>
        <w:t>用餐单位</w:t>
      </w:r>
      <w:r>
        <w:rPr>
          <w:rFonts w:hint="eastAsia" w:ascii="仿宋_GB2312" w:hAnsi="仿宋_GB2312" w:eastAsia="仿宋_GB2312" w:cs="仿宋_GB2312"/>
          <w:color w:val="000000" w:themeColor="text1"/>
          <w:sz w:val="32"/>
          <w:szCs w:val="32"/>
          <w:lang w:eastAsia="zh-CN"/>
          <w14:textFill>
            <w14:solidFill>
              <w14:schemeClr w14:val="tx1"/>
            </w14:solidFill>
          </w14:textFill>
        </w:rPr>
        <w:t>应当</w:t>
      </w:r>
      <w:r>
        <w:rPr>
          <w:rFonts w:hint="eastAsia" w:ascii="仿宋_GB2312" w:hAnsi="仿宋_GB2312" w:eastAsia="仿宋_GB2312" w:cs="仿宋_GB2312"/>
          <w:color w:val="000000" w:themeColor="text1"/>
          <w:sz w:val="32"/>
          <w:szCs w:val="32"/>
          <w14:textFill>
            <w14:solidFill>
              <w14:schemeClr w14:val="tx1"/>
            </w14:solidFill>
          </w14:textFill>
        </w:rPr>
        <w:t>与承包经营企业签订食品安全责任</w:t>
      </w:r>
      <w:r>
        <w:rPr>
          <w:rFonts w:hint="eastAsia" w:ascii="仿宋_GB2312" w:hAnsi="仿宋_GB2312" w:eastAsia="仿宋_GB2312" w:cs="仿宋_GB2312"/>
          <w:color w:val="000000" w:themeColor="text1"/>
          <w:sz w:val="32"/>
          <w:szCs w:val="32"/>
          <w:lang w:eastAsia="zh-CN"/>
          <w14:textFill>
            <w14:solidFill>
              <w14:schemeClr w14:val="tx1"/>
            </w14:solidFill>
          </w14:textFill>
        </w:rPr>
        <w:t>合同（</w:t>
      </w:r>
      <w:r>
        <w:rPr>
          <w:rFonts w:hint="eastAsia" w:ascii="仿宋_GB2312" w:hAnsi="仿宋_GB2312" w:eastAsia="仿宋_GB2312" w:cs="仿宋_GB2312"/>
          <w:color w:val="000000" w:themeColor="text1"/>
          <w:sz w:val="32"/>
          <w:szCs w:val="32"/>
          <w14:textFill>
            <w14:solidFill>
              <w14:schemeClr w14:val="tx1"/>
            </w14:solidFill>
          </w14:textFill>
        </w:rPr>
        <w:t>协议</w:t>
      </w:r>
      <w:r>
        <w:rPr>
          <w:rFonts w:hint="eastAsia" w:ascii="仿宋_GB2312" w:hAnsi="仿宋_GB2312" w:eastAsia="仿宋_GB2312" w:cs="仿宋_GB2312"/>
          <w:color w:val="000000" w:themeColor="text1"/>
          <w:sz w:val="32"/>
          <w:szCs w:val="32"/>
          <w:lang w:eastAsia="zh-CN"/>
          <w14:textFill>
            <w14:solidFill>
              <w14:schemeClr w14:val="tx1"/>
            </w14:solidFill>
          </w14:textFill>
        </w:rPr>
        <w:t>），明确双方食品安全权利和义务，合理确定合同期限，可将不得对所承包经营的学校食堂进行转包、分包等内容列入合同（协议）。</w:t>
      </w:r>
    </w:p>
    <w:p>
      <w:pPr>
        <w:keepNext w:val="0"/>
        <w:keepLines w:val="0"/>
        <w:pageBreakBefore w:val="0"/>
        <w:widowControl w:val="0"/>
        <w:numPr>
          <w:ilvl w:val="0"/>
          <w:numId w:val="11"/>
        </w:numPr>
        <w:tabs>
          <w:tab w:val="left" w:pos="0"/>
        </w:tabs>
        <w:kinsoku/>
        <w:wordWrap/>
        <w:overflowPunct/>
        <w:topLinePunct w:val="0"/>
        <w:autoSpaceDE/>
        <w:autoSpaceDN/>
        <w:bidi w:val="0"/>
        <w:adjustRightInd/>
        <w:snapToGrid/>
        <w:spacing w:after="0" w:afterLines="0" w:line="240" w:lineRule="auto"/>
        <w:ind w:firstLine="640" w:firstLineChars="200"/>
        <w:jc w:val="both"/>
        <w:textAlignment w:val="auto"/>
        <w:outlineLvl w:val="9"/>
        <w:rPr>
          <w:rFonts w:hint="eastAsia" w:ascii="仿宋_GB2312" w:hAnsi="仿宋_GB2312" w:eastAsia="仿宋_GB2312" w:cs="仿宋_GB2312"/>
          <w:color w:val="000000" w:themeColor="text1"/>
          <w:sz w:val="32"/>
          <w:szCs w:val="32"/>
          <w:lang w:val="zh-CN"/>
          <w14:textFill>
            <w14:solidFill>
              <w14:schemeClr w14:val="tx1"/>
            </w14:solidFill>
          </w14:textFill>
        </w:rPr>
      </w:pPr>
      <w:r>
        <w:rPr>
          <w:rFonts w:hint="eastAsia" w:ascii="仿宋_GB2312" w:hAnsi="仿宋_GB2312" w:eastAsia="仿宋_GB2312" w:cs="仿宋_GB2312"/>
          <w:color w:val="000000" w:themeColor="text1"/>
          <w:sz w:val="32"/>
          <w:szCs w:val="32"/>
          <w:lang w:eastAsia="zh-CN"/>
          <w14:textFill>
            <w14:solidFill>
              <w14:schemeClr w14:val="tx1"/>
            </w14:solidFill>
          </w14:textFill>
        </w:rPr>
        <w:t>建立</w:t>
      </w:r>
      <w:r>
        <w:rPr>
          <w:rFonts w:hint="eastAsia" w:ascii="仿宋_GB2312" w:hAnsi="仿宋_GB2312" w:eastAsia="仿宋_GB2312" w:cs="仿宋_GB2312"/>
          <w:color w:val="000000" w:themeColor="text1"/>
          <w:sz w:val="32"/>
          <w:szCs w:val="32"/>
          <w14:textFill>
            <w14:solidFill>
              <w14:schemeClr w14:val="tx1"/>
            </w14:solidFill>
          </w14:textFill>
        </w:rPr>
        <w:t>承包经营企业评价和退出制度机制</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承包经营企业食品安全义务和责任</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定期对承包经营企业食品安全进行检查的规定，发生食品安全事件后能够保障</w:t>
      </w:r>
      <w:r>
        <w:rPr>
          <w:rFonts w:hint="eastAsia" w:ascii="仿宋_GB2312" w:hAnsi="仿宋_GB2312" w:eastAsia="仿宋_GB2312" w:cs="仿宋_GB2312"/>
          <w:color w:val="000000" w:themeColor="text1"/>
          <w:sz w:val="32"/>
          <w:szCs w:val="32"/>
          <w:lang w:eastAsia="zh-CN"/>
          <w14:textFill>
            <w14:solidFill>
              <w14:schemeClr w14:val="tx1"/>
            </w14:solidFill>
          </w14:textFill>
        </w:rPr>
        <w:t>正常</w:t>
      </w:r>
      <w:r>
        <w:rPr>
          <w:rFonts w:hint="eastAsia" w:ascii="仿宋_GB2312" w:hAnsi="仿宋_GB2312" w:eastAsia="仿宋_GB2312" w:cs="仿宋_GB2312"/>
          <w:color w:val="000000" w:themeColor="text1"/>
          <w:sz w:val="32"/>
          <w:szCs w:val="32"/>
          <w14:textFill>
            <w14:solidFill>
              <w14:schemeClr w14:val="tx1"/>
            </w14:solidFill>
          </w14:textFill>
        </w:rPr>
        <w:t>供餐的</w:t>
      </w:r>
      <w:r>
        <w:rPr>
          <w:rFonts w:hint="eastAsia" w:ascii="仿宋_GB2312" w:hAnsi="仿宋_GB2312" w:eastAsia="仿宋_GB2312" w:cs="仿宋_GB2312"/>
          <w:color w:val="000000" w:themeColor="text1"/>
          <w:sz w:val="32"/>
          <w:szCs w:val="32"/>
          <w:lang w:eastAsia="zh-CN"/>
          <w14:textFill>
            <w14:solidFill>
              <w14:schemeClr w14:val="tx1"/>
            </w14:solidFill>
          </w14:textFill>
        </w:rPr>
        <w:t>应</w:t>
      </w:r>
      <w:r>
        <w:rPr>
          <w:rFonts w:hint="eastAsia" w:ascii="仿宋_GB2312" w:hAnsi="仿宋_GB2312" w:eastAsia="仿宋_GB2312" w:cs="仿宋_GB2312"/>
          <w:color w:val="000000" w:themeColor="text1"/>
          <w:sz w:val="32"/>
          <w:szCs w:val="32"/>
          <w14:textFill>
            <w14:solidFill>
              <w14:schemeClr w14:val="tx1"/>
            </w14:solidFill>
          </w14:textFill>
        </w:rPr>
        <w:t>急管理措施</w:t>
      </w:r>
      <w:r>
        <w:rPr>
          <w:rFonts w:hint="eastAsia" w:ascii="仿宋_GB2312" w:hAnsi="仿宋_GB2312" w:eastAsia="仿宋_GB2312" w:cs="仿宋_GB2312"/>
          <w:color w:val="000000" w:themeColor="text1"/>
          <w:sz w:val="32"/>
          <w:szCs w:val="32"/>
          <w:lang w:eastAsia="zh-CN"/>
          <w14:textFill>
            <w14:solidFill>
              <w14:schemeClr w14:val="tx1"/>
            </w14:solidFill>
          </w14:textFill>
        </w:rPr>
        <w:t>（预案）</w:t>
      </w:r>
      <w:r>
        <w:rPr>
          <w:rFonts w:hint="eastAsia" w:ascii="仿宋_GB2312" w:hAnsi="仿宋_GB2312" w:eastAsia="仿宋_GB2312" w:cs="仿宋_GB2312"/>
          <w:color w:val="000000" w:themeColor="text1"/>
          <w:sz w:val="32"/>
          <w:szCs w:val="32"/>
          <w14:textFill>
            <w14:solidFill>
              <w14:schemeClr w14:val="tx1"/>
            </w14:solidFill>
          </w14:textFill>
        </w:rPr>
        <w:t>等</w:t>
      </w:r>
      <w:r>
        <w:rPr>
          <w:rFonts w:hint="eastAsia" w:ascii="仿宋_GB2312" w:hAnsi="仿宋_GB2312" w:eastAsia="仿宋_GB2312" w:cs="仿宋_GB2312"/>
          <w:color w:val="000000" w:themeColor="text1"/>
          <w:sz w:val="32"/>
          <w:szCs w:val="32"/>
          <w:lang w:eastAsia="zh-CN"/>
          <w14:textFill>
            <w14:solidFill>
              <w14:schemeClr w14:val="tx1"/>
            </w14:solidFill>
          </w14:textFill>
        </w:rPr>
        <w:t>管理制度和要求</w:t>
      </w:r>
      <w:r>
        <w:rPr>
          <w:rFonts w:hint="eastAsia" w:ascii="仿宋_GB2312" w:hAnsi="仿宋_GB2312" w:eastAsia="仿宋_GB2312" w:cs="仿宋_GB2312"/>
          <w:color w:val="000000" w:themeColor="text1"/>
          <w:spacing w:val="-6"/>
          <w:sz w:val="32"/>
          <w:szCs w:val="32"/>
          <w14:textFill>
            <w14:solidFill>
              <w14:schemeClr w14:val="tx1"/>
            </w14:solidFill>
          </w14:textFill>
        </w:rPr>
        <w:t>。</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textAlignment w:val="auto"/>
        <w:rPr>
          <w:rFonts w:hint="eastAsia" w:ascii="仿宋_GB2312" w:hAnsi="仿宋_GB2312" w:eastAsia="仿宋_GB2312" w:cs="仿宋_GB2312"/>
          <w:color w:val="000000" w:themeColor="text1"/>
          <w:sz w:val="32"/>
          <w:szCs w:val="32"/>
          <w:lang w:val="zh-CN"/>
          <w14:textFill>
            <w14:solidFill>
              <w14:schemeClr w14:val="tx1"/>
            </w14:solidFill>
          </w14:textFill>
        </w:rPr>
      </w:pPr>
      <w:r>
        <w:rPr>
          <w:rFonts w:hint="eastAsia" w:ascii="仿宋_GB2312" w:hAnsi="仿宋_GB2312" w:eastAsia="仿宋_GB2312" w:cs="仿宋_GB2312"/>
          <w:color w:val="000000" w:themeColor="text1"/>
          <w:sz w:val="32"/>
          <w:szCs w:val="32"/>
          <w:lang w:val="zh-CN"/>
          <w14:textFill>
            <w14:solidFill>
              <w14:schemeClr w14:val="tx1"/>
            </w14:solidFill>
          </w14:textFill>
        </w:rPr>
        <w:t>承包经营企业的经营规模和食品安全风险防控能</w:t>
      </w:r>
      <w:r>
        <w:rPr>
          <w:rFonts w:hint="eastAsia" w:ascii="仿宋_GB2312" w:hAnsi="仿宋_GB2312" w:eastAsia="仿宋_GB2312" w:cs="仿宋_GB2312"/>
          <w:color w:val="000000" w:themeColor="text1"/>
          <w:spacing w:val="-6"/>
          <w:sz w:val="32"/>
          <w:szCs w:val="32"/>
          <w:lang w:val="zh-CN"/>
          <w14:textFill>
            <w14:solidFill>
              <w14:schemeClr w14:val="tx1"/>
            </w14:solidFill>
          </w14:textFill>
        </w:rPr>
        <w:t>力应当与拟承包食堂的经营面积、经营项目、供餐人数等相匹配。</w:t>
      </w:r>
      <w:r>
        <w:rPr>
          <w:rFonts w:eastAsia="仿宋_GB2312"/>
          <w:color w:val="000000" w:themeColor="text1"/>
          <w:sz w:val="32"/>
          <w:szCs w:val="32"/>
          <w14:textFill>
            <w14:solidFill>
              <w14:schemeClr w14:val="tx1"/>
            </w14:solidFill>
          </w14:textFill>
        </w:rPr>
        <w:t>承包经营企业</w:t>
      </w:r>
      <w:r>
        <w:rPr>
          <w:rFonts w:hint="eastAsia" w:eastAsia="仿宋_GB2312"/>
          <w:color w:val="000000" w:themeColor="text1"/>
          <w:sz w:val="32"/>
          <w:szCs w:val="32"/>
          <w:lang w:eastAsia="zh-CN"/>
          <w14:textFill>
            <w14:solidFill>
              <w14:schemeClr w14:val="tx1"/>
            </w14:solidFill>
          </w14:textFill>
        </w:rPr>
        <w:t>应当</w:t>
      </w:r>
      <w:r>
        <w:rPr>
          <w:rFonts w:eastAsia="仿宋_GB2312"/>
          <w:color w:val="000000" w:themeColor="text1"/>
          <w:sz w:val="32"/>
          <w:szCs w:val="32"/>
          <w14:textFill>
            <w14:solidFill>
              <w14:schemeClr w14:val="tx1"/>
            </w14:solidFill>
          </w14:textFill>
        </w:rPr>
        <w:t>按要求配备专职食品安全管理人员。</w:t>
      </w:r>
    </w:p>
    <w:p>
      <w:pPr>
        <w:pStyle w:val="2"/>
        <w:keepNext w:val="0"/>
        <w:keepLines w:val="0"/>
        <w:pageBreakBefore w:val="0"/>
        <w:widowControl w:val="0"/>
        <w:numPr>
          <w:ilvl w:val="-1"/>
          <w:numId w:val="0"/>
        </w:numPr>
        <w:tabs>
          <w:tab w:val="left" w:pos="0"/>
        </w:tabs>
        <w:kinsoku/>
        <w:wordWrap/>
        <w:overflowPunct/>
        <w:topLinePunct w:val="0"/>
        <w:autoSpaceDE/>
        <w:autoSpaceDN/>
        <w:bidi w:val="0"/>
        <w:adjustRightInd/>
        <w:snapToGrid/>
        <w:spacing w:before="0" w:beforeLines="0" w:after="0" w:afterLines="0" w:line="240" w:lineRule="auto"/>
        <w:ind w:left="0" w:leftChars="0" w:firstLine="0" w:firstLineChars="0"/>
        <w:jc w:val="center"/>
        <w:textAlignment w:val="auto"/>
        <w:outlineLvl w:val="9"/>
        <w:rPr>
          <w:rFonts w:hint="eastAsia" w:ascii="Times New Roman" w:hAnsi="Times New Roman" w:eastAsia="黑体"/>
          <w:color w:val="000000" w:themeColor="text1"/>
          <w:sz w:val="32"/>
          <w:szCs w:val="32"/>
          <w:lang w:val="zh-CN"/>
          <w14:textFill>
            <w14:solidFill>
              <w14:schemeClr w14:val="tx1"/>
            </w14:solidFill>
          </w14:textFill>
        </w:rPr>
      </w:pPr>
    </w:p>
    <w:p>
      <w:pPr>
        <w:keepNext w:val="0"/>
        <w:keepLines w:val="0"/>
        <w:pageBreakBefore w:val="0"/>
        <w:widowControl w:val="0"/>
        <w:numPr>
          <w:ilvl w:val="-1"/>
          <w:numId w:val="0"/>
        </w:numPr>
        <w:kinsoku/>
        <w:wordWrap/>
        <w:overflowPunct/>
        <w:topLinePunct w:val="0"/>
        <w:autoSpaceDE/>
        <w:autoSpaceDN/>
        <w:bidi w:val="0"/>
        <w:adjustRightInd/>
        <w:snapToGrid/>
        <w:spacing w:line="240" w:lineRule="auto"/>
        <w:ind w:left="0" w:leftChars="0" w:firstLine="0"/>
        <w:jc w:val="both"/>
        <w:textAlignment w:val="auto"/>
        <w:rPr>
          <w:rFonts w:hint="eastAsia" w:ascii="黑体" w:hAnsi="宋体" w:eastAsia="黑体" w:cs="黑体"/>
          <w:color w:val="000000" w:themeColor="text1"/>
          <w:kern w:val="0"/>
          <w:sz w:val="32"/>
          <w:szCs w:val="32"/>
          <w:lang w:val="zh-CN"/>
          <w14:textFill>
            <w14:solidFill>
              <w14:schemeClr w14:val="tx1"/>
            </w14:solidFill>
          </w14:textFill>
        </w:rPr>
      </w:pPr>
    </w:p>
    <w:p>
      <w:pPr>
        <w:keepNext w:val="0"/>
        <w:keepLines w:val="0"/>
        <w:pageBreakBefore w:val="0"/>
        <w:widowControl w:val="0"/>
        <w:numPr>
          <w:ilvl w:val="-1"/>
          <w:numId w:val="0"/>
        </w:numPr>
        <w:kinsoku/>
        <w:wordWrap/>
        <w:overflowPunct/>
        <w:topLinePunct w:val="0"/>
        <w:autoSpaceDE/>
        <w:autoSpaceDN/>
        <w:bidi w:val="0"/>
        <w:adjustRightInd/>
        <w:snapToGrid/>
        <w:spacing w:line="240" w:lineRule="auto"/>
        <w:ind w:left="0" w:leftChars="0" w:firstLine="0"/>
        <w:jc w:val="center"/>
        <w:textAlignment w:val="auto"/>
        <w:rPr>
          <w:rFonts w:ascii="Times New Roman" w:hAnsi="Times New Roman" w:eastAsia="黑体"/>
          <w:color w:val="000000" w:themeColor="text1"/>
          <w:sz w:val="32"/>
          <w:szCs w:val="32"/>
          <w:lang w:val="zh-CN"/>
          <w14:textFill>
            <w14:solidFill>
              <w14:schemeClr w14:val="tx1"/>
            </w14:solidFill>
          </w14:textFill>
        </w:rPr>
      </w:pPr>
      <w:r>
        <w:rPr>
          <w:rFonts w:hint="eastAsia" w:ascii="黑体" w:hAnsi="宋体" w:eastAsia="黑体" w:cs="黑体"/>
          <w:color w:val="000000" w:themeColor="text1"/>
          <w:kern w:val="0"/>
          <w:sz w:val="32"/>
          <w:szCs w:val="32"/>
          <w:lang w:val="zh-CN"/>
          <w14:textFill>
            <w14:solidFill>
              <w14:schemeClr w14:val="tx1"/>
            </w14:solidFill>
          </w14:textFill>
        </w:rPr>
        <w:t>第五章</w:t>
      </w:r>
      <w:r>
        <w:rPr>
          <w:rFonts w:hint="eastAsia" w:ascii="黑体" w:hAnsi="宋体" w:eastAsia="黑体" w:cs="黑体"/>
          <w:color w:val="000000" w:themeColor="text1"/>
          <w:kern w:val="0"/>
          <w:sz w:val="32"/>
          <w:szCs w:val="32"/>
          <w:lang w:val="zh-CN" w:eastAsia="zh-CN"/>
          <w14:textFill>
            <w14:solidFill>
              <w14:schemeClr w14:val="tx1"/>
            </w14:solidFill>
          </w14:textFill>
        </w:rPr>
        <w:t xml:space="preserve"> </w:t>
      </w:r>
      <w:r>
        <w:rPr>
          <w:rFonts w:hint="eastAsia" w:ascii="黑体" w:hAnsi="宋体" w:eastAsia="黑体" w:cs="黑体"/>
          <w:color w:val="000000" w:themeColor="text1"/>
          <w:kern w:val="0"/>
          <w:sz w:val="32"/>
          <w:szCs w:val="32"/>
          <w:lang w:val="zh-CN"/>
          <w14:textFill>
            <w14:solidFill>
              <w14:schemeClr w14:val="tx1"/>
            </w14:solidFill>
          </w14:textFill>
        </w:rPr>
        <w:t>其他类食品经营的许可审查要求</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ascii="仿宋_GB2312" w:hAnsi="仿宋" w:eastAsia="仿宋_GB2312" w:cs="宋体"/>
          <w:b/>
          <w:bCs/>
          <w:color w:val="000000" w:themeColor="text1"/>
          <w:kern w:val="0"/>
          <w:sz w:val="32"/>
          <w:szCs w:val="32"/>
          <w:lang w:val="zh-CN"/>
          <w14:textFill>
            <w14:solidFill>
              <w14:schemeClr w14:val="tx1"/>
            </w14:solidFill>
          </w14:textFill>
        </w:rPr>
      </w:pPr>
      <w:r>
        <w:rPr>
          <w:rFonts w:hint="eastAsia" w:ascii="仿宋_GB2312" w:hAnsi="仿宋" w:eastAsia="仿宋_GB2312" w:cs="宋体"/>
          <w:color w:val="000000" w:themeColor="text1"/>
          <w:kern w:val="0"/>
          <w:sz w:val="32"/>
          <w:szCs w:val="32"/>
          <w:lang w:val="zh-CN"/>
          <w14:textFill>
            <w14:solidFill>
              <w14:schemeClr w14:val="tx1"/>
            </w14:solidFill>
          </w14:textFill>
        </w:rPr>
        <w:t>　　</w:t>
      </w:r>
    </w:p>
    <w:p>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240" w:lineRule="auto"/>
        <w:ind w:firstLine="640" w:firstLineChars="200"/>
        <w:jc w:val="both"/>
        <w:textAlignment w:val="auto"/>
        <w:rPr>
          <w:rFonts w:hint="eastAsia" w:ascii="黑体" w:hAnsi="黑体" w:eastAsia="黑体" w:cs="黑体"/>
          <w:b w:val="0"/>
          <w:bCs w:val="0"/>
          <w:color w:val="000000" w:themeColor="text1"/>
          <w:kern w:val="0"/>
          <w:sz w:val="32"/>
          <w:szCs w:val="32"/>
          <w:lang w:val="zh-CN"/>
          <w14:textFill>
            <w14:solidFill>
              <w14:schemeClr w14:val="tx1"/>
            </w14:solidFill>
          </w14:textFill>
        </w:rPr>
      </w:pPr>
      <w:r>
        <w:rPr>
          <w:rFonts w:hint="eastAsia" w:ascii="黑体" w:hAnsi="黑体" w:eastAsia="黑体" w:cs="黑体"/>
          <w:b w:val="0"/>
          <w:bCs w:val="0"/>
          <w:color w:val="000000" w:themeColor="text1"/>
          <w:kern w:val="0"/>
          <w:sz w:val="32"/>
          <w:szCs w:val="32"/>
          <w:lang w:val="zh-CN"/>
          <w14:textFill>
            <w14:solidFill>
              <w14:schemeClr w14:val="tx1"/>
            </w14:solidFill>
          </w14:textFill>
        </w:rPr>
        <w:t>第一节</w:t>
      </w:r>
      <w:r>
        <w:rPr>
          <w:rFonts w:hint="eastAsia" w:ascii="黑体" w:hAnsi="黑体" w:eastAsia="黑体" w:cs="黑体"/>
          <w:b w:val="0"/>
          <w:bCs w:val="0"/>
          <w:color w:val="000000" w:themeColor="text1"/>
          <w:kern w:val="0"/>
          <w:sz w:val="32"/>
          <w:szCs w:val="32"/>
          <w:lang w:val="en-US" w:eastAsia="zh-CN"/>
          <w14:textFill>
            <w14:solidFill>
              <w14:schemeClr w14:val="tx1"/>
            </w14:solidFill>
          </w14:textFill>
        </w:rPr>
        <w:t xml:space="preserve">  </w:t>
      </w:r>
      <w:r>
        <w:rPr>
          <w:rFonts w:hint="eastAsia" w:ascii="黑体" w:hAnsi="黑体" w:eastAsia="黑体" w:cs="黑体"/>
          <w:b w:val="0"/>
          <w:bCs w:val="0"/>
          <w:color w:val="000000" w:themeColor="text1"/>
          <w:kern w:val="0"/>
          <w:sz w:val="32"/>
          <w:szCs w:val="32"/>
          <w:lang w:val="zh-CN"/>
          <w14:textFill>
            <w14:solidFill>
              <w14:schemeClr w14:val="tx1"/>
            </w14:solidFill>
          </w14:textFill>
        </w:rPr>
        <w:t>利用食品自动设备从事食品经营的许可审查要求</w:t>
      </w:r>
    </w:p>
    <w:p>
      <w:pPr>
        <w:pStyle w:val="2"/>
        <w:keepNext w:val="0"/>
        <w:keepLines w:val="0"/>
        <w:pageBreakBefore w:val="0"/>
        <w:numPr>
          <w:ilvl w:val="1"/>
          <w:numId w:val="0"/>
        </w:numPr>
        <w:kinsoku/>
        <w:wordWrap/>
        <w:overflowPunct/>
        <w:topLinePunct w:val="0"/>
        <w:autoSpaceDE/>
        <w:autoSpaceDN/>
        <w:bidi w:val="0"/>
        <w:adjustRightInd/>
        <w:snapToGrid/>
        <w:spacing w:before="0" w:beforeLines="0" w:after="0" w:afterLines="0"/>
        <w:textAlignment w:val="auto"/>
        <w:rPr>
          <w:rFonts w:hint="eastAsia"/>
          <w:lang w:val="zh-CN"/>
        </w:rPr>
      </w:pP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textAlignment w:val="auto"/>
        <w:rPr>
          <w:rFonts w:eastAsia="黑体"/>
          <w:color w:val="000000" w:themeColor="text1"/>
          <w:kern w:val="0"/>
          <w:sz w:val="32"/>
          <w:szCs w:val="32"/>
          <w:lang w:val="zh-CN"/>
          <w14:textFill>
            <w14:solidFill>
              <w14:schemeClr w14:val="tx1"/>
            </w14:solidFill>
          </w14:textFill>
        </w:rPr>
      </w:pPr>
      <w:r>
        <w:rPr>
          <w:rFonts w:hint="eastAsia" w:ascii="仿宋_GB2312" w:hAnsi="仿宋" w:eastAsia="仿宋_GB2312" w:cs="宋体"/>
          <w:color w:val="000000" w:themeColor="text1"/>
          <w:kern w:val="0"/>
          <w:sz w:val="32"/>
          <w:szCs w:val="32"/>
          <w:lang w:val="zh-CN"/>
          <w14:textFill>
            <w14:solidFill>
              <w14:schemeClr w14:val="tx1"/>
            </w14:solidFill>
          </w14:textFill>
        </w:rPr>
        <w:t>利用食品自动设备从事食品经营的</w:t>
      </w:r>
      <w:r>
        <w:rPr>
          <w:rFonts w:hint="eastAsia" w:eastAsia="仿宋_GB2312"/>
          <w:color w:val="000000" w:themeColor="text1"/>
          <w:kern w:val="0"/>
          <w:sz w:val="32"/>
          <w:szCs w:val="32"/>
          <w:lang w:val="zh-CN"/>
          <w14:textFill>
            <w14:solidFill>
              <w14:schemeClr w14:val="tx1"/>
            </w14:solidFill>
          </w14:textFill>
        </w:rPr>
        <w:t>应当</w:t>
      </w:r>
      <w:r>
        <w:rPr>
          <w:rFonts w:hint="eastAsia" w:ascii="仿宋_GB2312" w:hAnsi="仿宋_GB2312" w:eastAsia="仿宋_GB2312" w:cs="仿宋_GB2312"/>
          <w:color w:val="000000" w:themeColor="text1"/>
          <w:kern w:val="0"/>
          <w:sz w:val="32"/>
          <w:szCs w:val="32"/>
          <w:lang w:eastAsia="zh-CN"/>
          <w14:textFill>
            <w14:solidFill>
              <w14:schemeClr w14:val="tx1"/>
            </w14:solidFill>
          </w14:textFill>
        </w:rPr>
        <w:t>符合第二章及本节相应条款要求</w:t>
      </w:r>
      <w:r>
        <w:rPr>
          <w:rFonts w:hint="eastAsia" w:ascii="仿宋_GB2312" w:hAnsi="仿宋_GB2312" w:eastAsia="仿宋_GB2312" w:cs="仿宋_GB2312"/>
          <w:color w:val="000000" w:themeColor="text1"/>
          <w:sz w:val="32"/>
          <w:szCs w:val="32"/>
          <w14:textFill>
            <w14:solidFill>
              <w14:schemeClr w14:val="tx1"/>
            </w14:solidFill>
          </w14:textFill>
        </w:rPr>
        <w:t>。</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outlineLvl w:val="9"/>
        <w:rPr>
          <w:rFonts w:ascii="仿宋_GB2312" w:hAnsi="仿宋" w:eastAsia="仿宋_GB2312" w:cs="宋体"/>
          <w:color w:val="000000" w:themeColor="text1"/>
          <w:kern w:val="0"/>
          <w:sz w:val="32"/>
          <w:szCs w:val="32"/>
          <w:lang w:val="zh-CN"/>
          <w14:textFill>
            <w14:solidFill>
              <w14:schemeClr w14:val="tx1"/>
            </w14:solidFill>
          </w14:textFill>
        </w:rPr>
      </w:pPr>
      <w:r>
        <w:rPr>
          <w:rFonts w:hint="eastAsia" w:ascii="仿宋_GB2312" w:hAnsi="宋体" w:eastAsia="仿宋_GB2312"/>
          <w:color w:val="000000" w:themeColor="text1"/>
          <w:kern w:val="0"/>
          <w:sz w:val="32"/>
          <w:szCs w:val="32"/>
          <w:lang w:val="zh-CN"/>
          <w14:textFill>
            <w14:solidFill>
              <w14:schemeClr w14:val="tx1"/>
            </w14:solidFill>
          </w14:textFill>
        </w:rPr>
        <w:t>利用食品自动设备从事食品经营的，应当建立</w:t>
      </w:r>
      <w:r>
        <w:rPr>
          <w:rFonts w:hint="eastAsia" w:ascii="仿宋_GB2312" w:hAnsi="宋体" w:eastAsia="仿宋_GB2312"/>
          <w:color w:val="000000" w:themeColor="text1"/>
          <w:kern w:val="0"/>
          <w:sz w:val="32"/>
          <w:szCs w:val="32"/>
          <w:lang w:val="zh-CN" w:eastAsia="zh-CN"/>
          <w14:textFill>
            <w14:solidFill>
              <w14:schemeClr w14:val="tx1"/>
            </w14:solidFill>
          </w14:textFill>
        </w:rPr>
        <w:t>食品安全自查和巡查、进货查验记录、场所及设备设施清洗消毒和维修保养、食品及食品</w:t>
      </w:r>
      <w:r>
        <w:rPr>
          <w:rFonts w:hint="eastAsia" w:ascii="仿宋_GB2312" w:hAnsi="宋体" w:eastAsia="仿宋_GB2312"/>
          <w:color w:val="000000" w:themeColor="text1"/>
          <w:kern w:val="0"/>
          <w:sz w:val="32"/>
          <w:szCs w:val="32"/>
          <w:lang w:val="zh-CN"/>
          <w14:textFill>
            <w14:solidFill>
              <w14:schemeClr w14:val="tx1"/>
            </w14:solidFill>
          </w14:textFill>
        </w:rPr>
        <w:t>原辅料的贮存和清洗</w:t>
      </w:r>
      <w:r>
        <w:rPr>
          <w:rFonts w:hint="eastAsia" w:ascii="仿宋_GB2312" w:hAnsi="宋体" w:eastAsia="仿宋_GB2312"/>
          <w:color w:val="000000" w:themeColor="text1"/>
          <w:kern w:val="0"/>
          <w:sz w:val="32"/>
          <w:szCs w:val="32"/>
          <w:lang w:val="zh-CN" w:eastAsia="zh-CN"/>
          <w14:textFill>
            <w14:solidFill>
              <w14:schemeClr w14:val="tx1"/>
            </w14:solidFill>
          </w14:textFill>
        </w:rPr>
        <w:t>、</w:t>
      </w:r>
      <w:r>
        <w:rPr>
          <w:rFonts w:hint="eastAsia" w:ascii="仿宋_GB2312" w:hAnsi="宋体" w:eastAsia="仿宋_GB2312"/>
          <w:color w:val="000000" w:themeColor="text1"/>
          <w:kern w:val="0"/>
          <w:sz w:val="32"/>
          <w:szCs w:val="32"/>
          <w:lang w:val="zh-CN"/>
          <w14:textFill>
            <w14:solidFill>
              <w14:schemeClr w14:val="tx1"/>
            </w14:solidFill>
          </w14:textFill>
        </w:rPr>
        <w:t>变质或超过保质期食品的处置、从业人员健康管理、食品安全事故处置方案、食品安全风险管控方案等制度。</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outlineLvl w:val="9"/>
        <w:rPr>
          <w:rFonts w:ascii="仿宋_GB2312" w:hAnsi="仿宋" w:eastAsia="仿宋_GB2312" w:cs="宋体"/>
          <w:color w:val="000000" w:themeColor="text1"/>
          <w:kern w:val="0"/>
          <w:sz w:val="32"/>
          <w:szCs w:val="32"/>
          <w:lang w:val="zh-CN"/>
          <w14:textFill>
            <w14:solidFill>
              <w14:schemeClr w14:val="tx1"/>
            </w14:solidFill>
          </w14:textFill>
        </w:rPr>
      </w:pPr>
      <w:r>
        <w:rPr>
          <w:rFonts w:hint="eastAsia" w:ascii="仿宋_GB2312" w:hAnsi="仿宋" w:eastAsia="仿宋_GB2312" w:cs="宋体"/>
          <w:color w:val="000000" w:themeColor="text1"/>
          <w:kern w:val="0"/>
          <w:sz w:val="32"/>
          <w:szCs w:val="32"/>
          <w:lang w:val="zh-CN"/>
          <w14:textFill>
            <w14:solidFill>
              <w14:schemeClr w14:val="tx1"/>
            </w14:solidFill>
          </w14:textFill>
        </w:rPr>
        <w:t>食品自动设备应当设置在固定地点，并在设备上的显著位置展示便于消费者直接查看的食品经营许可证复印件或者电子证书、食品经营者的联系方式。固定地点应当</w:t>
      </w:r>
      <w:r>
        <w:rPr>
          <w:rFonts w:ascii="仿宋_GB2312" w:hAnsi="仿宋" w:eastAsia="仿宋_GB2312" w:cs="宋体"/>
          <w:color w:val="000000" w:themeColor="text1"/>
          <w:kern w:val="0"/>
          <w:sz w:val="32"/>
          <w:szCs w:val="32"/>
          <w:lang w:val="zh-CN"/>
          <w14:textFill>
            <w14:solidFill>
              <w14:schemeClr w14:val="tx1"/>
            </w14:solidFill>
          </w14:textFill>
        </w:rPr>
        <w:t>距离粪坑、污水池、暴露垃圾场（站）、旱厕等污染源25米以上。</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outlineLvl w:val="9"/>
        <w:rPr>
          <w:rFonts w:ascii="仿宋_GB2312" w:hAnsi="仿宋" w:eastAsia="仿宋_GB2312" w:cs="宋体"/>
          <w:color w:val="000000" w:themeColor="text1"/>
          <w:kern w:val="0"/>
          <w:sz w:val="32"/>
          <w:szCs w:val="32"/>
          <w:lang w:val="zh-CN"/>
          <w14:textFill>
            <w14:solidFill>
              <w14:schemeClr w14:val="tx1"/>
            </w14:solidFill>
          </w14:textFill>
        </w:rPr>
      </w:pPr>
      <w:r>
        <w:rPr>
          <w:rFonts w:hint="default" w:ascii="仿宋_GB2312" w:hAnsi="仿宋" w:eastAsia="仿宋_GB2312" w:cs="宋体"/>
          <w:color w:val="000000" w:themeColor="text1"/>
          <w:kern w:val="0"/>
          <w:sz w:val="32"/>
          <w:szCs w:val="32"/>
          <w:lang w:val="zh-CN"/>
          <w14:textFill>
            <w14:solidFill>
              <w14:schemeClr w14:val="tx1"/>
            </w14:solidFill>
          </w14:textFill>
        </w:rPr>
        <w:t>利用食品自动设备从事食品经营的</w:t>
      </w:r>
      <w:r>
        <w:rPr>
          <w:rFonts w:hint="eastAsia" w:ascii="仿宋_GB2312" w:hAnsi="仿宋" w:eastAsia="仿宋_GB2312" w:cs="宋体"/>
          <w:color w:val="000000" w:themeColor="text1"/>
          <w:kern w:val="0"/>
          <w:sz w:val="32"/>
          <w:szCs w:val="32"/>
          <w:lang w:val="zh-CN"/>
          <w14:textFill>
            <w14:solidFill>
              <w14:schemeClr w14:val="tx1"/>
            </w14:solidFill>
          </w14:textFill>
        </w:rPr>
        <w:t>，应当</w:t>
      </w:r>
      <w:r>
        <w:rPr>
          <w:rFonts w:hint="default" w:ascii="仿宋_GB2312" w:hAnsi="仿宋" w:eastAsia="仿宋_GB2312" w:cs="宋体"/>
          <w:color w:val="000000" w:themeColor="text1"/>
          <w:kern w:val="0"/>
          <w:sz w:val="32"/>
          <w:szCs w:val="32"/>
          <w:lang w:val="zh-CN"/>
          <w14:textFill>
            <w14:solidFill>
              <w14:schemeClr w14:val="tx1"/>
            </w14:solidFill>
          </w14:textFill>
        </w:rPr>
        <w:t>提交自动设备的产品合格证明</w:t>
      </w:r>
      <w:r>
        <w:rPr>
          <w:rFonts w:hint="eastAsia" w:ascii="仿宋_GB2312" w:hAnsi="仿宋" w:eastAsia="仿宋_GB2312" w:cs="宋体"/>
          <w:color w:val="000000" w:themeColor="text1"/>
          <w:kern w:val="0"/>
          <w:sz w:val="32"/>
          <w:szCs w:val="32"/>
          <w:lang w:val="zh-CN"/>
          <w14:textFill>
            <w14:solidFill>
              <w14:schemeClr w14:val="tx1"/>
            </w14:solidFill>
          </w14:textFill>
        </w:rPr>
        <w:t>、每台设备的具体放置地点</w:t>
      </w:r>
      <w:r>
        <w:rPr>
          <w:rFonts w:hint="eastAsia" w:ascii="仿宋_GB2312" w:hAnsi="仿宋" w:eastAsia="仿宋_GB2312" w:cs="宋体"/>
          <w:color w:val="000000" w:themeColor="text1"/>
          <w:kern w:val="0"/>
          <w:sz w:val="32"/>
          <w:szCs w:val="32"/>
          <w:lang w:val="zh-CN" w:eastAsia="zh-CN"/>
          <w14:textFill>
            <w14:solidFill>
              <w14:schemeClr w14:val="tx1"/>
            </w14:solidFill>
          </w14:textFill>
        </w:rPr>
        <w:t>清单</w:t>
      </w:r>
      <w:r>
        <w:rPr>
          <w:rFonts w:hint="eastAsia" w:ascii="仿宋_GB2312" w:hAnsi="仿宋" w:eastAsia="仿宋_GB2312" w:cs="宋体"/>
          <w:color w:val="000000" w:themeColor="text1"/>
          <w:kern w:val="0"/>
          <w:sz w:val="32"/>
          <w:szCs w:val="32"/>
          <w:lang w:val="zh-CN"/>
          <w14:textFill>
            <w14:solidFill>
              <w14:schemeClr w14:val="tx1"/>
            </w14:solidFill>
          </w14:textFill>
        </w:rPr>
        <w:t>、食品经营许可证的</w:t>
      </w:r>
      <w:r>
        <w:rPr>
          <w:rFonts w:hint="eastAsia" w:ascii="仿宋_GB2312" w:hAnsi="仿宋" w:eastAsia="仿宋_GB2312" w:cs="宋体"/>
          <w:color w:val="000000" w:themeColor="text1"/>
          <w:kern w:val="0"/>
          <w:sz w:val="32"/>
          <w:szCs w:val="32"/>
          <w:lang w:val="zh-CN" w:eastAsia="zh-CN"/>
          <w14:textFill>
            <w14:solidFill>
              <w14:schemeClr w14:val="tx1"/>
            </w14:solidFill>
          </w14:textFill>
        </w:rPr>
        <w:t>展</w:t>
      </w:r>
      <w:r>
        <w:rPr>
          <w:rFonts w:hint="eastAsia" w:ascii="仿宋_GB2312" w:hAnsi="仿宋" w:eastAsia="仿宋_GB2312" w:cs="宋体"/>
          <w:color w:val="000000" w:themeColor="text1"/>
          <w:kern w:val="0"/>
          <w:sz w:val="32"/>
          <w:szCs w:val="32"/>
          <w:lang w:val="zh-CN"/>
          <w14:textFill>
            <w14:solidFill>
              <w14:schemeClr w14:val="tx1"/>
            </w14:solidFill>
          </w14:textFill>
        </w:rPr>
        <w:t>示方法等。</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outlineLvl w:val="9"/>
        <w:rPr>
          <w:rFonts w:ascii="仿宋_GB2312" w:hAnsi="仿宋" w:eastAsia="仿宋_GB2312" w:cs="宋体"/>
          <w:color w:val="000000" w:themeColor="text1"/>
          <w:kern w:val="0"/>
          <w:sz w:val="32"/>
          <w:szCs w:val="32"/>
          <w:lang w:val="zh-CN"/>
          <w14:textFill>
            <w14:solidFill>
              <w14:schemeClr w14:val="tx1"/>
            </w14:solidFill>
          </w14:textFill>
        </w:rPr>
      </w:pPr>
      <w:r>
        <w:rPr>
          <w:rFonts w:hint="default" w:ascii="仿宋_GB2312" w:hAnsi="仿宋" w:eastAsia="仿宋_GB2312" w:cs="宋体"/>
          <w:color w:val="000000" w:themeColor="text1"/>
          <w:kern w:val="0"/>
          <w:sz w:val="32"/>
          <w:szCs w:val="32"/>
          <w:lang w:val="zh-CN"/>
          <w14:textFill>
            <w14:solidFill>
              <w14:schemeClr w14:val="tx1"/>
            </w14:solidFill>
          </w14:textFill>
        </w:rPr>
        <w:t>食品自动设备直接接触食品及原料的材质</w:t>
      </w:r>
      <w:r>
        <w:rPr>
          <w:rFonts w:hint="eastAsia" w:ascii="仿宋_GB2312" w:hAnsi="仿宋" w:eastAsia="仿宋_GB2312" w:cs="宋体"/>
          <w:color w:val="000000" w:themeColor="text1"/>
          <w:kern w:val="0"/>
          <w:sz w:val="32"/>
          <w:szCs w:val="32"/>
          <w:lang w:val="zh-CN" w:eastAsia="zh-CN"/>
          <w14:textFill>
            <w14:solidFill>
              <w14:schemeClr w14:val="tx1"/>
            </w14:solidFill>
          </w14:textFill>
        </w:rPr>
        <w:t>应当</w:t>
      </w:r>
      <w:r>
        <w:rPr>
          <w:rFonts w:hint="default" w:ascii="仿宋_GB2312" w:hAnsi="仿宋" w:eastAsia="仿宋_GB2312" w:cs="宋体"/>
          <w:color w:val="000000" w:themeColor="text1"/>
          <w:kern w:val="0"/>
          <w:sz w:val="32"/>
          <w:szCs w:val="32"/>
          <w:lang w:val="zh-CN"/>
          <w14:textFill>
            <w14:solidFill>
              <w14:schemeClr w14:val="tx1"/>
            </w14:solidFill>
          </w14:textFill>
        </w:rPr>
        <w:t>符合食品安全国家标准</w:t>
      </w:r>
      <w:r>
        <w:rPr>
          <w:rFonts w:hint="default" w:ascii="仿宋_GB2312" w:hAnsi="仿宋" w:eastAsia="仿宋_GB2312" w:cs="宋体"/>
          <w:color w:val="000000" w:themeColor="text1"/>
          <w:kern w:val="0"/>
          <w:sz w:val="32"/>
          <w:szCs w:val="32"/>
          <w:lang w:val="zh-CN" w:eastAsia="zh-CN"/>
          <w14:textFill>
            <w14:solidFill>
              <w14:schemeClr w14:val="tx1"/>
            </w14:solidFill>
          </w14:textFill>
        </w:rPr>
        <w:t>。</w:t>
      </w:r>
      <w:r>
        <w:rPr>
          <w:rFonts w:hint="default" w:ascii="仿宋_GB2312" w:hAnsi="仿宋" w:eastAsia="仿宋_GB2312" w:cs="宋体"/>
          <w:color w:val="000000" w:themeColor="text1"/>
          <w:kern w:val="0"/>
          <w:sz w:val="32"/>
          <w:szCs w:val="32"/>
          <w:lang w:val="zh-CN"/>
          <w14:textFill>
            <w14:solidFill>
              <w14:schemeClr w14:val="tx1"/>
            </w14:solidFill>
          </w14:textFill>
        </w:rPr>
        <w:t>食品自动设备密闭性</w:t>
      </w:r>
      <w:r>
        <w:rPr>
          <w:rFonts w:hint="eastAsia" w:ascii="仿宋_GB2312" w:hAnsi="仿宋" w:eastAsia="仿宋_GB2312" w:cs="宋体"/>
          <w:color w:val="000000" w:themeColor="text1"/>
          <w:kern w:val="0"/>
          <w:sz w:val="32"/>
          <w:szCs w:val="32"/>
          <w:lang w:val="zh-CN" w:eastAsia="zh-CN"/>
          <w14:textFill>
            <w14:solidFill>
              <w14:schemeClr w14:val="tx1"/>
            </w14:solidFill>
          </w14:textFill>
        </w:rPr>
        <w:t>应</w:t>
      </w:r>
      <w:r>
        <w:rPr>
          <w:rFonts w:hint="default" w:ascii="仿宋_GB2312" w:hAnsi="仿宋" w:eastAsia="仿宋_GB2312" w:cs="宋体"/>
          <w:color w:val="000000" w:themeColor="text1"/>
          <w:kern w:val="0"/>
          <w:sz w:val="32"/>
          <w:szCs w:val="32"/>
          <w:lang w:val="zh-CN"/>
          <w14:textFill>
            <w14:solidFill>
              <w14:schemeClr w14:val="tx1"/>
            </w14:solidFill>
          </w14:textFill>
        </w:rPr>
        <w:t>能有效防止鼠、蝇、蟑螂等有害生物侵入</w:t>
      </w:r>
      <w:r>
        <w:rPr>
          <w:rFonts w:ascii="仿宋_GB2312" w:hAnsi="仿宋" w:eastAsia="仿宋_GB2312" w:cs="宋体"/>
          <w:color w:val="000000" w:themeColor="text1"/>
          <w:kern w:val="0"/>
          <w:sz w:val="32"/>
          <w:szCs w:val="32"/>
          <w:lang w:val="zh-CN"/>
          <w14:textFill>
            <w14:solidFill>
              <w14:schemeClr w14:val="tx1"/>
            </w14:solidFill>
          </w14:textFill>
        </w:rPr>
        <w:t>。</w:t>
      </w:r>
    </w:p>
    <w:p>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Autospacing="0" w:after="0" w:afterLines="0" w:afterAutospacing="0" w:line="240" w:lineRule="auto"/>
        <w:ind w:left="0" w:leftChars="0" w:right="0" w:firstLine="640" w:firstLineChars="200"/>
        <w:jc w:val="both"/>
        <w:textAlignment w:val="auto"/>
        <w:outlineLvl w:val="9"/>
        <w:rPr>
          <w:rFonts w:hint="default" w:ascii="Times New Roman" w:hAnsi="Times New Roman" w:eastAsia="仿宋_GB2312" w:cs="Times New Roman"/>
          <w:snapToGrid w:val="0"/>
          <w:color w:val="000000" w:themeColor="text1"/>
          <w:kern w:val="2"/>
          <w:sz w:val="32"/>
          <w:szCs w:val="32"/>
          <w:highlight w:val="none"/>
          <w:lang w:val="zh-CN"/>
          <w14:textFill>
            <w14:solidFill>
              <w14:schemeClr w14:val="tx1"/>
            </w14:solidFill>
          </w14:textFill>
        </w:rPr>
      </w:pPr>
      <w:r>
        <w:rPr>
          <w:rFonts w:hint="default" w:ascii="Times New Roman" w:hAnsi="Times New Roman" w:eastAsia="仿宋_GB2312" w:cs="Times New Roman"/>
          <w:snapToGrid w:val="0"/>
          <w:color w:val="000000" w:themeColor="text1"/>
          <w:kern w:val="2"/>
          <w:sz w:val="32"/>
          <w:szCs w:val="32"/>
          <w:highlight w:val="none"/>
          <w:lang w:val="zh-CN"/>
          <w14:textFill>
            <w14:solidFill>
              <w14:schemeClr w14:val="tx1"/>
            </w14:solidFill>
          </w14:textFill>
        </w:rPr>
        <w:t>食品自动设备</w:t>
      </w:r>
      <w:r>
        <w:rPr>
          <w:rFonts w:hint="eastAsia" w:eastAsia="仿宋_GB2312" w:cs="Times New Roman"/>
          <w:snapToGrid w:val="0"/>
          <w:color w:val="000000" w:themeColor="text1"/>
          <w:kern w:val="2"/>
          <w:sz w:val="32"/>
          <w:szCs w:val="32"/>
          <w:highlight w:val="none"/>
          <w:lang w:val="zh-CN"/>
          <w14:textFill>
            <w14:solidFill>
              <w14:schemeClr w14:val="tx1"/>
            </w14:solidFill>
          </w14:textFill>
        </w:rPr>
        <w:t>应当</w:t>
      </w:r>
      <w:r>
        <w:rPr>
          <w:rFonts w:hint="default" w:ascii="Times New Roman" w:hAnsi="Times New Roman" w:eastAsia="仿宋_GB2312" w:cs="Times New Roman"/>
          <w:snapToGrid w:val="0"/>
          <w:color w:val="000000" w:themeColor="text1"/>
          <w:kern w:val="2"/>
          <w:sz w:val="32"/>
          <w:szCs w:val="32"/>
          <w:highlight w:val="none"/>
          <w:lang w:val="zh-CN"/>
          <w14:textFill>
            <w14:solidFill>
              <w14:schemeClr w14:val="tx1"/>
            </w14:solidFill>
          </w14:textFill>
        </w:rPr>
        <w:t>具备经营食品所需的冷藏冷冻或热藏条件，具有温度控制和监测设施。</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outlineLvl w:val="9"/>
        <w:rPr>
          <w:rFonts w:hint="eastAsia" w:ascii="黑体" w:hAnsi="黑体" w:eastAsia="黑体" w:cs="黑体"/>
          <w:b w:val="0"/>
          <w:bCs w:val="0"/>
          <w:color w:val="000000" w:themeColor="text1"/>
          <w:sz w:val="32"/>
          <w:szCs w:val="32"/>
          <w:lang w:val="en-US" w:eastAsia="zh-CN"/>
          <w14:textFill>
            <w14:solidFill>
              <w14:schemeClr w14:val="tx1"/>
            </w14:solidFill>
          </w14:textFill>
        </w:rPr>
      </w:pPr>
      <w:r>
        <w:rPr>
          <w:rFonts w:hint="eastAsia" w:ascii="仿宋_GB2312" w:hAnsi="仿宋" w:eastAsia="仿宋_GB2312" w:cs="宋体"/>
          <w:color w:val="000000" w:themeColor="text1"/>
          <w:kern w:val="0"/>
          <w:sz w:val="32"/>
          <w:szCs w:val="32"/>
          <w:lang w:val="zh-CN" w:eastAsia="zh-CN"/>
          <w14:textFill>
            <w14:solidFill>
              <w14:schemeClr w14:val="tx1"/>
            </w14:solidFill>
          </w14:textFill>
        </w:rPr>
        <w:t>食品自动设备具备</w:t>
      </w:r>
      <w:r>
        <w:rPr>
          <w:rFonts w:hint="eastAsia" w:ascii="仿宋_GB2312" w:hAnsi="仿宋" w:eastAsia="仿宋_GB2312" w:cs="宋体"/>
          <w:color w:val="000000" w:themeColor="text1"/>
          <w:kern w:val="0"/>
          <w:sz w:val="32"/>
          <w:szCs w:val="32"/>
          <w:lang w:val="zh-CN"/>
          <w14:textFill>
            <w14:solidFill>
              <w14:schemeClr w14:val="tx1"/>
            </w14:solidFill>
          </w14:textFill>
        </w:rPr>
        <w:t>食品</w:t>
      </w:r>
      <w:r>
        <w:rPr>
          <w:rFonts w:hint="eastAsia" w:ascii="仿宋_GB2312" w:hAnsi="仿宋" w:eastAsia="仿宋_GB2312" w:cs="宋体"/>
          <w:color w:val="000000" w:themeColor="text1"/>
          <w:kern w:val="0"/>
          <w:sz w:val="32"/>
          <w:szCs w:val="32"/>
          <w:lang w:val="zh-CN" w:eastAsia="zh-CN"/>
          <w14:textFill>
            <w14:solidFill>
              <w14:schemeClr w14:val="tx1"/>
            </w14:solidFill>
          </w14:textFill>
        </w:rPr>
        <w:t>制售功能的，与原料、成品直接接触的容器、管道及其他部位需要清洗消毒的，应当具备内置的自动洗消装置或相应的洗消设备设施</w:t>
      </w:r>
      <w:r>
        <w:rPr>
          <w:rFonts w:hint="eastAsia" w:ascii="仿宋_GB2312" w:hAnsi="仿宋" w:eastAsia="仿宋_GB2312" w:cs="宋体"/>
          <w:color w:val="000000" w:themeColor="text1"/>
          <w:kern w:val="0"/>
          <w:sz w:val="32"/>
          <w:szCs w:val="32"/>
          <w:lang w:val="zh-CN"/>
          <w14:textFill>
            <w14:solidFill>
              <w14:schemeClr w14:val="tx1"/>
            </w14:solidFill>
          </w14:textFill>
        </w:rPr>
        <w:t>。</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outlineLvl w:val="9"/>
        <w:rPr>
          <w:rFonts w:hint="eastAsia" w:ascii="黑体" w:hAnsi="黑体" w:eastAsia="黑体" w:cs="黑体"/>
          <w:b w:val="0"/>
          <w:bCs w:val="0"/>
          <w:color w:val="000000" w:themeColor="text1"/>
          <w:sz w:val="32"/>
          <w:szCs w:val="32"/>
          <w:lang w:val="en-US" w:eastAsia="zh-CN"/>
          <w14:textFill>
            <w14:solidFill>
              <w14:schemeClr w14:val="tx1"/>
            </w14:solidFill>
          </w14:textFill>
        </w:rPr>
      </w:pPr>
      <w:r>
        <w:rPr>
          <w:rFonts w:hint="eastAsia" w:ascii="仿宋_GB2312" w:hAnsi="仿宋" w:eastAsia="仿宋_GB2312" w:cs="宋体"/>
          <w:color w:val="000000" w:themeColor="text1"/>
          <w:kern w:val="0"/>
          <w:sz w:val="32"/>
          <w:szCs w:val="32"/>
          <w:lang w:val="zh-CN"/>
          <w14:textFill>
            <w14:solidFill>
              <w14:schemeClr w14:val="tx1"/>
            </w14:solidFill>
          </w14:textFill>
        </w:rPr>
        <w:t>利用食品自动设备从事食品经营的，不得申请生食类食品制售项目，不得申请冷食类食品制售中冷荤类食品制售、冷加工糕点制售等高风险食品制售项目</w:t>
      </w:r>
      <w:r>
        <w:rPr>
          <w:rFonts w:ascii="仿宋_GB2312" w:hAnsi="仿宋" w:eastAsia="仿宋_GB2312" w:cs="宋体"/>
          <w:color w:val="000000" w:themeColor="text1"/>
          <w:kern w:val="0"/>
          <w:sz w:val="32"/>
          <w:szCs w:val="32"/>
          <w:lang w:val="zh-CN"/>
          <w14:textFill>
            <w14:solidFill>
              <w14:schemeClr w14:val="tx1"/>
            </w14:solidFill>
          </w14:textFill>
        </w:rPr>
        <w:t>。</w:t>
      </w:r>
    </w:p>
    <w:p>
      <w:pPr>
        <w:pStyle w:val="2"/>
        <w:keepNext w:val="0"/>
        <w:keepLines w:val="0"/>
        <w:pageBreakBefore w:val="0"/>
        <w:widowControl w:val="0"/>
        <w:numPr>
          <w:numId w:val="0"/>
        </w:numPr>
        <w:tabs>
          <w:tab w:val="left" w:pos="0"/>
        </w:tabs>
        <w:kinsoku/>
        <w:wordWrap/>
        <w:overflowPunct/>
        <w:topLinePunct w:val="0"/>
        <w:autoSpaceDE/>
        <w:autoSpaceDN/>
        <w:bidi w:val="0"/>
        <w:adjustRightInd/>
        <w:snapToGrid/>
        <w:spacing w:before="0" w:beforeLines="0" w:after="0" w:afterLines="0" w:line="240" w:lineRule="auto"/>
        <w:ind w:leftChars="0"/>
        <w:jc w:val="both"/>
        <w:textAlignment w:val="auto"/>
        <w:outlineLvl w:val="9"/>
        <w:rPr>
          <w:rFonts w:hint="eastAsia" w:ascii="黑体" w:hAnsi="黑体" w:eastAsia="黑体" w:cs="黑体"/>
          <w:b w:val="0"/>
          <w:bCs w:val="0"/>
          <w:color w:val="000000" w:themeColor="text1"/>
          <w:sz w:val="32"/>
          <w:szCs w:val="32"/>
          <w:lang w:val="en-US" w:eastAsia="zh-CN"/>
          <w14:textFill>
            <w14:solidFill>
              <w14:schemeClr w14:val="tx1"/>
            </w14:solidFill>
          </w14:textFill>
        </w:rPr>
      </w:pPr>
    </w:p>
    <w:p>
      <w:pPr>
        <w:pStyle w:val="2"/>
        <w:keepNext w:val="0"/>
        <w:keepLines w:val="0"/>
        <w:pageBreakBefore w:val="0"/>
        <w:widowControl w:val="0"/>
        <w:numPr>
          <w:numId w:val="0"/>
        </w:numPr>
        <w:tabs>
          <w:tab w:val="left" w:pos="0"/>
        </w:tabs>
        <w:kinsoku/>
        <w:wordWrap/>
        <w:overflowPunct/>
        <w:topLinePunct w:val="0"/>
        <w:autoSpaceDE/>
        <w:autoSpaceDN/>
        <w:bidi w:val="0"/>
        <w:adjustRightInd/>
        <w:snapToGrid/>
        <w:spacing w:before="0" w:beforeLines="0" w:after="0" w:afterLines="0" w:line="240" w:lineRule="auto"/>
        <w:jc w:val="center"/>
        <w:textAlignment w:val="auto"/>
        <w:outlineLvl w:val="9"/>
        <w:rPr>
          <w:rFonts w:hint="eastAsia" w:ascii="黑体" w:hAnsi="黑体" w:eastAsia="黑体" w:cs="黑体"/>
          <w:b w:val="0"/>
          <w:bCs w:val="0"/>
          <w:color w:val="000000" w:themeColor="text1"/>
          <w:sz w:val="32"/>
          <w:szCs w:val="32"/>
          <w:lang w:val="en-US" w:eastAsia="zh-CN"/>
          <w14:textFill>
            <w14:solidFill>
              <w14:schemeClr w14:val="tx1"/>
            </w14:solidFill>
          </w14:textFill>
        </w:rPr>
      </w:pPr>
      <w:r>
        <w:rPr>
          <w:rFonts w:hint="eastAsia" w:ascii="黑体" w:hAnsi="黑体" w:eastAsia="黑体" w:cs="黑体"/>
          <w:b w:val="0"/>
          <w:bCs w:val="0"/>
          <w:color w:val="000000" w:themeColor="text1"/>
          <w:sz w:val="32"/>
          <w:szCs w:val="32"/>
          <w:lang w:val="en-US" w:eastAsia="zh-CN"/>
          <w14:textFill>
            <w14:solidFill>
              <w14:schemeClr w14:val="tx1"/>
            </w14:solidFill>
          </w14:textFill>
        </w:rPr>
        <w:t>第二节  简单制售的许可审查要求</w:t>
      </w:r>
    </w:p>
    <w:p>
      <w:pPr>
        <w:pStyle w:val="8"/>
        <w:keepNext w:val="0"/>
        <w:keepLines w:val="0"/>
        <w:pageBreakBefore w:val="0"/>
        <w:widowControl w:val="0"/>
        <w:kinsoku/>
        <w:wordWrap/>
        <w:overflowPunct/>
        <w:topLinePunct w:val="0"/>
        <w:autoSpaceDE/>
        <w:autoSpaceDN/>
        <w:bidi w:val="0"/>
        <w:adjustRightInd/>
        <w:snapToGrid/>
        <w:spacing w:after="0"/>
        <w:textAlignment w:val="auto"/>
        <w:rPr>
          <w:rFonts w:hint="eastAsia"/>
          <w:lang w:val="en-US" w:eastAsia="zh-CN"/>
        </w:rPr>
      </w:pP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eastAsia" w:ascii="仿宋_GB2312" w:hAnsi="仿宋_GB2312" w:eastAsia="仿宋_GB2312" w:cs="仿宋_GB2312"/>
          <w:color w:val="auto"/>
          <w:kern w:val="0"/>
          <w:sz w:val="32"/>
          <w:szCs w:val="32"/>
          <w:lang w:val="zh-CN"/>
        </w:rPr>
      </w:pPr>
      <w:r>
        <w:rPr>
          <w:rFonts w:hint="eastAsia" w:ascii="仿宋_GB2312" w:hAnsi="仿宋_GB2312" w:eastAsia="仿宋_GB2312" w:cs="仿宋_GB2312"/>
          <w:color w:val="auto"/>
          <w:sz w:val="32"/>
          <w:szCs w:val="32"/>
        </w:rPr>
        <w:t>从事解冻、简单加热、冲调、组合、摆盘、洗切等食品安全风险较低的简单制售（生食类食品制售项目，冷食类食品制售中的冷荤类食品制售、冷加工糕点制售等高风险食品制售项目除外）</w:t>
      </w:r>
      <w:r>
        <w:rPr>
          <w:rFonts w:hint="eastAsia" w:ascii="仿宋_GB2312" w:hAnsi="仿宋_GB2312" w:eastAsia="仿宋_GB2312" w:cs="仿宋_GB2312"/>
          <w:color w:val="auto"/>
          <w:sz w:val="32"/>
          <w:szCs w:val="32"/>
          <w:lang w:eastAsia="zh-CN"/>
        </w:rPr>
        <w:t>的，</w:t>
      </w:r>
      <w:r>
        <w:rPr>
          <w:rFonts w:hint="eastAsia" w:ascii="仿宋_GB2312" w:hAnsi="仿宋_GB2312" w:eastAsia="仿宋_GB2312" w:cs="仿宋_GB2312"/>
          <w:color w:val="auto"/>
          <w:kern w:val="0"/>
          <w:sz w:val="32"/>
          <w:szCs w:val="32"/>
          <w:lang w:val="zh-CN"/>
        </w:rPr>
        <w:t>根据操作流程，可适当简化设备设施、专门区域等审查内容，可不设置初加工场所、切配场所和烹饪场所，可依据实际减少或不设置原料清洗水池、餐用具清洗消毒水池。</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hint="default" w:ascii="仿宋_GB2312" w:hAnsi="仿宋" w:eastAsia="仿宋_GB2312" w:cs="宋体"/>
          <w:color w:val="000000" w:themeColor="text1"/>
          <w:kern w:val="0"/>
          <w:sz w:val="32"/>
          <w:szCs w:val="32"/>
          <w:lang w:val="zh-CN"/>
          <w14:textFill>
            <w14:solidFill>
              <w14:schemeClr w14:val="tx1"/>
            </w14:solidFill>
          </w14:textFill>
        </w:rPr>
      </w:pPr>
      <w:r>
        <w:rPr>
          <w:rFonts w:hint="default" w:ascii="仿宋_GB2312" w:hAnsi="仿宋" w:eastAsia="仿宋_GB2312" w:cs="宋体"/>
          <w:color w:val="000000" w:themeColor="text1"/>
          <w:kern w:val="0"/>
          <w:sz w:val="32"/>
          <w:szCs w:val="32"/>
          <w:lang w:val="zh-CN"/>
          <w14:textFill>
            <w14:solidFill>
              <w14:schemeClr w14:val="tx1"/>
            </w14:solidFill>
          </w14:textFill>
        </w:rPr>
        <w:t>食品销售经营者将原料进行初步或部分加工，制作成非直接入口食品并销售给消费者，尚需消费者进一步加工熟制后食用的，可</w:t>
      </w:r>
      <w:r>
        <w:rPr>
          <w:rFonts w:hint="eastAsia" w:ascii="仿宋_GB2312" w:hAnsi="仿宋" w:eastAsia="仿宋_GB2312" w:cs="宋体"/>
          <w:color w:val="000000" w:themeColor="text1"/>
          <w:kern w:val="0"/>
          <w:sz w:val="32"/>
          <w:szCs w:val="32"/>
          <w:lang w:val="zh-CN"/>
          <w14:textFill>
            <w14:solidFill>
              <w14:schemeClr w14:val="tx1"/>
            </w14:solidFill>
          </w14:textFill>
        </w:rPr>
        <w:t>按照</w:t>
      </w:r>
      <w:r>
        <w:rPr>
          <w:rFonts w:hint="default" w:ascii="仿宋_GB2312" w:hAnsi="仿宋" w:eastAsia="仿宋_GB2312" w:cs="宋体"/>
          <w:color w:val="000000" w:themeColor="text1"/>
          <w:kern w:val="0"/>
          <w:sz w:val="32"/>
          <w:szCs w:val="32"/>
          <w:lang w:val="zh-CN"/>
          <w14:textFill>
            <w14:solidFill>
              <w14:schemeClr w14:val="tx1"/>
            </w14:solidFill>
          </w14:textFill>
        </w:rPr>
        <w:t>热食类食品简单制售</w:t>
      </w:r>
      <w:r>
        <w:rPr>
          <w:rFonts w:hint="eastAsia" w:ascii="仿宋_GB2312" w:hAnsi="仿宋" w:eastAsia="仿宋_GB2312" w:cs="宋体"/>
          <w:color w:val="000000" w:themeColor="text1"/>
          <w:kern w:val="0"/>
          <w:sz w:val="32"/>
          <w:szCs w:val="32"/>
          <w:lang w:val="zh-CN"/>
          <w14:textFill>
            <w14:solidFill>
              <w14:schemeClr w14:val="tx1"/>
            </w14:solidFill>
          </w14:textFill>
        </w:rPr>
        <w:t>归类、审查</w:t>
      </w:r>
      <w:r>
        <w:rPr>
          <w:rFonts w:hint="default" w:ascii="仿宋_GB2312" w:hAnsi="仿宋" w:eastAsia="仿宋_GB2312" w:cs="宋体"/>
          <w:color w:val="000000" w:themeColor="text1"/>
          <w:kern w:val="0"/>
          <w:sz w:val="32"/>
          <w:szCs w:val="32"/>
          <w:lang w:val="zh-CN"/>
          <w14:textFill>
            <w14:solidFill>
              <w14:schemeClr w14:val="tx1"/>
            </w14:solidFill>
          </w14:textFill>
        </w:rPr>
        <w:t>。</w:t>
      </w:r>
    </w:p>
    <w:p>
      <w:pPr>
        <w:widowControl/>
        <w:numPr>
          <w:ilvl w:val="0"/>
          <w:numId w:val="3"/>
        </w:numPr>
        <w:tabs>
          <w:tab w:val="left" w:pos="12599"/>
        </w:tabs>
        <w:spacing w:beforeLines="0" w:afterLines="0" w:line="578" w:lineRule="exact"/>
        <w:ind w:left="0" w:leftChars="0" w:firstLine="640" w:firstLineChars="200"/>
        <w:rPr>
          <w:rFonts w:hint="eastAsia" w:ascii="仿宋_GB2312" w:hAnsi="仿宋_GB2312" w:eastAsia="仿宋_GB2312" w:cs="仿宋_GB2312"/>
          <w:color w:val="auto"/>
          <w:kern w:val="0"/>
          <w:sz w:val="32"/>
          <w:szCs w:val="32"/>
          <w:lang w:val="zh-CN"/>
        </w:rPr>
      </w:pPr>
      <w:r>
        <w:rPr>
          <w:rFonts w:hint="eastAsia" w:ascii="仿宋_GB2312" w:hAnsi="仿宋_GB2312" w:eastAsia="仿宋_GB2312" w:cs="仿宋_GB2312"/>
          <w:color w:val="auto"/>
          <w:kern w:val="0"/>
          <w:sz w:val="32"/>
          <w:szCs w:val="32"/>
          <w:lang w:val="zh-CN"/>
        </w:rPr>
        <w:t>餐饮服务经营者对预包装即食食品拆封后未经加热等制作过程即组装摆盘供消费者食用的，可按照冷食类食品简单制售</w:t>
      </w:r>
      <w:r>
        <w:rPr>
          <w:rFonts w:hint="eastAsia" w:ascii="仿宋_GB2312" w:hAnsi="仿宋" w:eastAsia="仿宋_GB2312" w:cs="宋体"/>
          <w:color w:val="000000" w:themeColor="text1"/>
          <w:kern w:val="0"/>
          <w:sz w:val="32"/>
          <w:szCs w:val="32"/>
          <w:lang w:val="zh-CN"/>
          <w14:textFill>
            <w14:solidFill>
              <w14:schemeClr w14:val="tx1"/>
            </w14:solidFill>
          </w14:textFill>
        </w:rPr>
        <w:t>归类、审查</w:t>
      </w:r>
      <w:r>
        <w:rPr>
          <w:rFonts w:hint="eastAsia" w:ascii="仿宋_GB2312" w:hAnsi="仿宋_GB2312" w:eastAsia="仿宋_GB2312" w:cs="仿宋_GB2312"/>
          <w:color w:val="auto"/>
          <w:kern w:val="0"/>
          <w:sz w:val="32"/>
          <w:szCs w:val="32"/>
          <w:lang w:val="zh-CN"/>
        </w:rPr>
        <w:t>。</w:t>
      </w:r>
    </w:p>
    <w:p>
      <w:pPr>
        <w:pStyle w:val="2"/>
        <w:keepNext w:val="0"/>
        <w:keepLines w:val="0"/>
        <w:pageBreakBefore w:val="0"/>
        <w:widowControl w:val="0"/>
        <w:numPr>
          <w:ilvl w:val="1"/>
          <w:numId w:val="0"/>
        </w:numPr>
        <w:tabs>
          <w:tab w:val="left" w:pos="0"/>
        </w:tabs>
        <w:kinsoku/>
        <w:wordWrap/>
        <w:overflowPunct/>
        <w:topLinePunct w:val="0"/>
        <w:autoSpaceDE/>
        <w:autoSpaceDN/>
        <w:bidi w:val="0"/>
        <w:adjustRightInd/>
        <w:snapToGrid/>
        <w:spacing w:before="0" w:beforeLines="0" w:after="0" w:afterLines="0" w:line="240" w:lineRule="auto"/>
        <w:ind w:leftChars="0"/>
        <w:jc w:val="both"/>
        <w:textAlignment w:val="auto"/>
        <w:outlineLvl w:val="9"/>
        <w:rPr>
          <w:rFonts w:hint="eastAsia" w:ascii="黑体" w:hAnsi="黑体" w:eastAsia="黑体" w:cs="黑体"/>
          <w:b w:val="0"/>
          <w:bCs w:val="0"/>
          <w:color w:val="000000" w:themeColor="text1"/>
          <w:sz w:val="32"/>
          <w:szCs w:val="32"/>
          <w:lang w:val="en-US" w:eastAsia="zh-CN"/>
          <w14:textFill>
            <w14:solidFill>
              <w14:schemeClr w14:val="tx1"/>
            </w14:solidFill>
          </w14:textFill>
        </w:rPr>
      </w:pPr>
    </w:p>
    <w:p>
      <w:pPr>
        <w:pStyle w:val="2"/>
        <w:keepNext w:val="0"/>
        <w:keepLines w:val="0"/>
        <w:pageBreakBefore w:val="0"/>
        <w:widowControl w:val="0"/>
        <w:numPr>
          <w:ilvl w:val="1"/>
          <w:numId w:val="0"/>
        </w:numPr>
        <w:tabs>
          <w:tab w:val="left" w:pos="0"/>
        </w:tabs>
        <w:kinsoku/>
        <w:wordWrap/>
        <w:overflowPunct/>
        <w:topLinePunct w:val="0"/>
        <w:autoSpaceDE/>
        <w:autoSpaceDN/>
        <w:bidi w:val="0"/>
        <w:adjustRightInd/>
        <w:snapToGrid/>
        <w:spacing w:before="0" w:beforeLines="0" w:after="0" w:afterLines="0" w:line="240" w:lineRule="auto"/>
        <w:jc w:val="center"/>
        <w:textAlignment w:val="auto"/>
        <w:outlineLvl w:val="9"/>
        <w:rPr>
          <w:rFonts w:hint="eastAsia" w:ascii="黑体" w:hAnsi="黑体" w:eastAsia="黑体" w:cs="黑体"/>
          <w:b w:val="0"/>
          <w:bCs w:val="0"/>
          <w:color w:val="000000" w:themeColor="text1"/>
          <w:sz w:val="32"/>
          <w:szCs w:val="32"/>
          <w:lang w:val="en-US" w:eastAsia="zh-CN"/>
          <w14:textFill>
            <w14:solidFill>
              <w14:schemeClr w14:val="tx1"/>
            </w14:solidFill>
          </w14:textFill>
        </w:rPr>
      </w:pPr>
      <w:r>
        <w:rPr>
          <w:rFonts w:hint="eastAsia" w:ascii="黑体" w:hAnsi="黑体" w:eastAsia="黑体" w:cs="黑体"/>
          <w:b w:val="0"/>
          <w:bCs w:val="0"/>
          <w:color w:val="000000" w:themeColor="text1"/>
          <w:sz w:val="32"/>
          <w:szCs w:val="32"/>
          <w:lang w:val="en-US" w:eastAsia="zh-CN"/>
          <w14:textFill>
            <w14:solidFill>
              <w14:schemeClr w14:val="tx1"/>
            </w14:solidFill>
          </w14:textFill>
        </w:rPr>
        <w:t>第三节  其他要求</w:t>
      </w:r>
    </w:p>
    <w:p>
      <w:pPr>
        <w:keepNext w:val="0"/>
        <w:keepLines w:val="0"/>
        <w:pageBreakBefore w:val="0"/>
        <w:widowControl w:val="0"/>
        <w:numPr>
          <w:numId w:val="0"/>
        </w:numPr>
        <w:tabs>
          <w:tab w:val="left" w:pos="0"/>
        </w:tabs>
        <w:kinsoku/>
        <w:wordWrap/>
        <w:overflowPunct/>
        <w:topLinePunct w:val="0"/>
        <w:autoSpaceDE/>
        <w:autoSpaceDN/>
        <w:bidi w:val="0"/>
        <w:adjustRightInd/>
        <w:snapToGrid/>
        <w:spacing w:after="0" w:afterLines="0" w:line="240" w:lineRule="auto"/>
        <w:ind w:leftChars="200"/>
        <w:jc w:val="both"/>
        <w:textAlignment w:val="auto"/>
        <w:rPr>
          <w:rFonts w:ascii="仿宋_GB2312" w:hAnsi="仿宋" w:eastAsia="仿宋_GB2312" w:cs="宋体"/>
          <w:color w:val="000000" w:themeColor="text1"/>
          <w:kern w:val="0"/>
          <w:sz w:val="32"/>
          <w:szCs w:val="32"/>
          <w:lang w:val="zh-CN"/>
          <w14:textFill>
            <w14:solidFill>
              <w14:schemeClr w14:val="tx1"/>
            </w14:solidFill>
          </w14:textFill>
        </w:rPr>
      </w:pP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ascii="仿宋_GB2312" w:hAnsi="仿宋" w:eastAsia="仿宋_GB2312" w:cs="宋体"/>
          <w:color w:val="000000" w:themeColor="text1"/>
          <w:kern w:val="0"/>
          <w:sz w:val="32"/>
          <w:szCs w:val="32"/>
          <w:lang w:val="zh-CN"/>
          <w14:textFill>
            <w14:solidFill>
              <w14:schemeClr w14:val="tx1"/>
            </w14:solidFill>
          </w14:textFill>
        </w:rPr>
      </w:pPr>
      <w:r>
        <w:rPr>
          <w:rFonts w:hint="default" w:ascii="仿宋_GB2312" w:hAnsi="仿宋" w:eastAsia="仿宋_GB2312" w:cs="宋体"/>
          <w:color w:val="000000" w:themeColor="text1"/>
          <w:kern w:val="0"/>
          <w:sz w:val="32"/>
          <w:szCs w:val="32"/>
          <w:lang w:val="zh-CN"/>
          <w14:textFill>
            <w14:solidFill>
              <w14:schemeClr w14:val="tx1"/>
            </w14:solidFill>
          </w14:textFill>
        </w:rPr>
        <w:t>申请</w:t>
      </w:r>
      <w:r>
        <w:rPr>
          <w:rFonts w:hint="default" w:ascii="仿宋_GB2312" w:hAnsi="仿宋" w:eastAsia="仿宋_GB2312" w:cs="宋体"/>
          <w:color w:val="000000" w:themeColor="text1"/>
          <w:kern w:val="0"/>
          <w:sz w:val="32"/>
          <w:szCs w:val="32"/>
          <w:lang w:val="zh-CN" w:eastAsia="zh-CN"/>
          <w14:textFill>
            <w14:solidFill>
              <w14:schemeClr w14:val="tx1"/>
            </w14:solidFill>
          </w14:textFill>
        </w:rPr>
        <w:t>热食类制售</w:t>
      </w:r>
      <w:r>
        <w:rPr>
          <w:rFonts w:hint="default" w:ascii="仿宋_GB2312" w:hAnsi="仿宋" w:eastAsia="仿宋_GB2312" w:cs="宋体"/>
          <w:color w:val="000000" w:themeColor="text1"/>
          <w:kern w:val="0"/>
          <w:sz w:val="32"/>
          <w:szCs w:val="32"/>
          <w:lang w:val="zh-CN"/>
          <w14:textFill>
            <w14:solidFill>
              <w14:schemeClr w14:val="tx1"/>
            </w14:solidFill>
          </w14:textFill>
        </w:rPr>
        <w:t>经营项目的，</w:t>
      </w:r>
      <w:r>
        <w:rPr>
          <w:rFonts w:hint="eastAsia" w:ascii="仿宋_GB2312" w:hAnsi="仿宋" w:eastAsia="仿宋_GB2312" w:cs="宋体"/>
          <w:color w:val="000000" w:themeColor="text1"/>
          <w:kern w:val="0"/>
          <w:sz w:val="32"/>
          <w:szCs w:val="32"/>
          <w:lang w:val="zh-CN"/>
          <w14:textFill>
            <w14:solidFill>
              <w14:schemeClr w14:val="tx1"/>
            </w14:solidFill>
          </w14:textFill>
        </w:rPr>
        <w:t>应当</w:t>
      </w:r>
      <w:r>
        <w:rPr>
          <w:rFonts w:hint="default" w:ascii="仿宋_GB2312" w:hAnsi="仿宋" w:eastAsia="仿宋_GB2312" w:cs="宋体"/>
          <w:color w:val="000000" w:themeColor="text1"/>
          <w:kern w:val="0"/>
          <w:sz w:val="32"/>
          <w:szCs w:val="32"/>
          <w:lang w:val="zh-CN"/>
          <w14:textFill>
            <w14:solidFill>
              <w14:schemeClr w14:val="tx1"/>
            </w14:solidFill>
          </w14:textFill>
        </w:rPr>
        <w:t>符合第二章</w:t>
      </w:r>
      <w:r>
        <w:rPr>
          <w:rFonts w:hint="eastAsia" w:ascii="仿宋_GB2312" w:hAnsi="仿宋" w:eastAsia="仿宋_GB2312" w:cs="宋体"/>
          <w:color w:val="000000" w:themeColor="text1"/>
          <w:kern w:val="0"/>
          <w:sz w:val="32"/>
          <w:szCs w:val="32"/>
          <w:lang w:val="zh-CN"/>
          <w14:textFill>
            <w14:solidFill>
              <w14:schemeClr w14:val="tx1"/>
            </w14:solidFill>
          </w14:textFill>
        </w:rPr>
        <w:t>许可审查的通用要求</w:t>
      </w:r>
      <w:r>
        <w:rPr>
          <w:rFonts w:hint="default" w:ascii="仿宋_GB2312" w:hAnsi="仿宋" w:eastAsia="仿宋_GB2312" w:cs="宋体"/>
          <w:color w:val="000000" w:themeColor="text1"/>
          <w:kern w:val="0"/>
          <w:sz w:val="32"/>
          <w:szCs w:val="32"/>
          <w:lang w:val="zh-CN"/>
          <w14:textFill>
            <w14:solidFill>
              <w14:schemeClr w14:val="tx1"/>
            </w14:solidFill>
          </w14:textFill>
        </w:rPr>
        <w:t>和本章第一节</w:t>
      </w:r>
      <w:r>
        <w:rPr>
          <w:rFonts w:hint="eastAsia" w:ascii="仿宋_GB2312" w:hAnsi="仿宋" w:eastAsia="仿宋_GB2312" w:cs="宋体"/>
          <w:color w:val="000000" w:themeColor="text1"/>
          <w:kern w:val="0"/>
          <w:sz w:val="32"/>
          <w:szCs w:val="32"/>
          <w:lang w:val="zh-CN"/>
          <w14:textFill>
            <w14:solidFill>
              <w14:schemeClr w14:val="tx1"/>
            </w14:solidFill>
          </w14:textFill>
        </w:rPr>
        <w:t>餐饮服务许可审查的通用要求。</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rPr>
          <w:rFonts w:ascii="仿宋_GB2312" w:hAnsi="仿宋" w:eastAsia="仿宋_GB2312" w:cs="宋体"/>
          <w:color w:val="000000" w:themeColor="text1"/>
          <w:kern w:val="0"/>
          <w:sz w:val="32"/>
          <w:szCs w:val="32"/>
          <w:lang w:val="zh-CN"/>
          <w14:textFill>
            <w14:solidFill>
              <w14:schemeClr w14:val="tx1"/>
            </w14:solidFill>
          </w14:textFill>
        </w:rPr>
      </w:pPr>
      <w:r>
        <w:rPr>
          <w:rFonts w:hint="default" w:ascii="仿宋_GB2312" w:hAnsi="仿宋" w:eastAsia="仿宋_GB2312" w:cs="宋体"/>
          <w:color w:val="000000" w:themeColor="text1"/>
          <w:kern w:val="0"/>
          <w:sz w:val="32"/>
          <w:szCs w:val="32"/>
          <w:lang w:val="zh-CN"/>
          <w14:textFill>
            <w14:solidFill>
              <w14:schemeClr w14:val="tx1"/>
            </w14:solidFill>
          </w14:textFill>
        </w:rPr>
        <w:t>申请冷食类食品制售、生食类食品制售、自制饮品制售（在封闭的自动设备中操作和饮品的现场调配、冲泡、分装除外）的，除符合第二章</w:t>
      </w:r>
      <w:r>
        <w:rPr>
          <w:rFonts w:hint="eastAsia" w:ascii="仿宋_GB2312" w:hAnsi="仿宋" w:eastAsia="仿宋_GB2312" w:cs="宋体"/>
          <w:color w:val="000000" w:themeColor="text1"/>
          <w:kern w:val="0"/>
          <w:sz w:val="32"/>
          <w:szCs w:val="32"/>
          <w:lang w:val="zh-CN"/>
          <w14:textFill>
            <w14:solidFill>
              <w14:schemeClr w14:val="tx1"/>
            </w14:solidFill>
          </w14:textFill>
        </w:rPr>
        <w:t>许可审查的通用要求</w:t>
      </w:r>
      <w:r>
        <w:rPr>
          <w:rFonts w:hint="default" w:ascii="仿宋_GB2312" w:hAnsi="仿宋" w:eastAsia="仿宋_GB2312" w:cs="宋体"/>
          <w:color w:val="000000" w:themeColor="text1"/>
          <w:kern w:val="0"/>
          <w:sz w:val="32"/>
          <w:szCs w:val="32"/>
          <w:lang w:val="zh-CN"/>
          <w14:textFill>
            <w14:solidFill>
              <w14:schemeClr w14:val="tx1"/>
            </w14:solidFill>
          </w14:textFill>
        </w:rPr>
        <w:t>和本章第一节</w:t>
      </w:r>
      <w:r>
        <w:rPr>
          <w:rFonts w:hint="eastAsia" w:ascii="仿宋_GB2312" w:hAnsi="仿宋" w:eastAsia="仿宋_GB2312" w:cs="宋体"/>
          <w:color w:val="000000" w:themeColor="text1"/>
          <w:kern w:val="0"/>
          <w:sz w:val="32"/>
          <w:szCs w:val="32"/>
          <w:lang w:val="zh-CN"/>
          <w14:textFill>
            <w14:solidFill>
              <w14:schemeClr w14:val="tx1"/>
            </w14:solidFill>
          </w14:textFill>
        </w:rPr>
        <w:t>餐饮服务许可审查的通用要求</w:t>
      </w:r>
      <w:r>
        <w:rPr>
          <w:rFonts w:hint="default" w:ascii="仿宋_GB2312" w:hAnsi="仿宋" w:eastAsia="仿宋_GB2312" w:cs="宋体"/>
          <w:color w:val="000000" w:themeColor="text1"/>
          <w:kern w:val="0"/>
          <w:sz w:val="32"/>
          <w:szCs w:val="32"/>
          <w:lang w:val="zh-CN"/>
          <w14:textFill>
            <w14:solidFill>
              <w14:schemeClr w14:val="tx1"/>
            </w14:solidFill>
          </w14:textFill>
        </w:rPr>
        <w:t>外，还</w:t>
      </w:r>
      <w:r>
        <w:rPr>
          <w:rFonts w:hint="eastAsia" w:ascii="仿宋_GB2312" w:hAnsi="仿宋" w:eastAsia="仿宋_GB2312" w:cs="宋体"/>
          <w:color w:val="000000" w:themeColor="text1"/>
          <w:kern w:val="0"/>
          <w:sz w:val="32"/>
          <w:szCs w:val="32"/>
          <w:lang w:val="zh-CN"/>
          <w14:textFill>
            <w14:solidFill>
              <w14:schemeClr w14:val="tx1"/>
            </w14:solidFill>
          </w14:textFill>
        </w:rPr>
        <w:t>应当</w:t>
      </w:r>
      <w:r>
        <w:rPr>
          <w:rFonts w:hint="default" w:ascii="仿宋_GB2312" w:hAnsi="仿宋" w:eastAsia="仿宋_GB2312" w:cs="宋体"/>
          <w:color w:val="000000" w:themeColor="text1"/>
          <w:kern w:val="0"/>
          <w:sz w:val="32"/>
          <w:szCs w:val="32"/>
          <w:lang w:val="zh-CN"/>
          <w14:textFill>
            <w14:solidFill>
              <w14:schemeClr w14:val="tx1"/>
            </w14:solidFill>
          </w14:textFill>
        </w:rPr>
        <w:t>符合本章第二节</w:t>
      </w:r>
      <w:r>
        <w:rPr>
          <w:rFonts w:hint="eastAsia" w:ascii="仿宋_GB2312" w:hAnsi="仿宋" w:eastAsia="仿宋_GB2312" w:cs="宋体"/>
          <w:color w:val="000000" w:themeColor="text1"/>
          <w:kern w:val="0"/>
          <w:sz w:val="32"/>
          <w:szCs w:val="32"/>
          <w:lang w:val="zh-CN"/>
          <w14:textFill>
            <w14:solidFill>
              <w14:schemeClr w14:val="tx1"/>
            </w14:solidFill>
          </w14:textFill>
        </w:rPr>
        <w:t>专间或专用操作区</w:t>
      </w:r>
      <w:r>
        <w:rPr>
          <w:rFonts w:hint="default" w:ascii="仿宋_GB2312" w:hAnsi="仿宋" w:eastAsia="仿宋_GB2312" w:cs="宋体"/>
          <w:color w:val="000000" w:themeColor="text1"/>
          <w:kern w:val="0"/>
          <w:sz w:val="32"/>
          <w:szCs w:val="32"/>
          <w:lang w:val="zh-CN"/>
          <w14:textFill>
            <w14:solidFill>
              <w14:schemeClr w14:val="tx1"/>
            </w14:solidFill>
          </w14:textFill>
        </w:rPr>
        <w:t>的</w:t>
      </w:r>
      <w:r>
        <w:rPr>
          <w:rFonts w:hint="eastAsia" w:ascii="仿宋_GB2312" w:hAnsi="仿宋" w:eastAsia="仿宋_GB2312" w:cs="宋体"/>
          <w:color w:val="000000" w:themeColor="text1"/>
          <w:kern w:val="0"/>
          <w:sz w:val="32"/>
          <w:szCs w:val="32"/>
          <w:lang w:val="zh-CN"/>
          <w14:textFill>
            <w14:solidFill>
              <w14:schemeClr w14:val="tx1"/>
            </w14:solidFill>
          </w14:textFill>
        </w:rPr>
        <w:t>相关</w:t>
      </w:r>
      <w:r>
        <w:rPr>
          <w:rFonts w:hint="default" w:ascii="仿宋_GB2312" w:hAnsi="仿宋" w:eastAsia="仿宋_GB2312" w:cs="宋体"/>
          <w:color w:val="000000" w:themeColor="text1"/>
          <w:kern w:val="0"/>
          <w:sz w:val="32"/>
          <w:szCs w:val="32"/>
          <w:lang w:val="zh-CN"/>
          <w14:textFill>
            <w14:solidFill>
              <w14:schemeClr w14:val="tx1"/>
            </w14:solidFill>
          </w14:textFill>
        </w:rPr>
        <w:t>要求</w:t>
      </w:r>
      <w:r>
        <w:rPr>
          <w:rFonts w:hint="eastAsia" w:ascii="仿宋_GB2312" w:hAnsi="仿宋" w:eastAsia="仿宋_GB2312" w:cs="宋体"/>
          <w:color w:val="000000" w:themeColor="text1"/>
          <w:kern w:val="0"/>
          <w:sz w:val="32"/>
          <w:szCs w:val="32"/>
          <w:lang w:val="zh-CN"/>
          <w14:textFill>
            <w14:solidFill>
              <w14:schemeClr w14:val="tx1"/>
            </w14:solidFill>
          </w14:textFill>
        </w:rPr>
        <w:t>。</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jc w:val="both"/>
        <w:textAlignment w:val="auto"/>
        <w:outlineLvl w:val="9"/>
        <w:rPr>
          <w:rFonts w:ascii="仿宋_GB2312" w:hAnsi="仿宋" w:eastAsia="仿宋_GB2312" w:cs="宋体"/>
          <w:color w:val="000000" w:themeColor="text1"/>
          <w:kern w:val="0"/>
          <w:sz w:val="32"/>
          <w:szCs w:val="32"/>
          <w:lang w:val="zh-CN"/>
          <w14:textFill>
            <w14:solidFill>
              <w14:schemeClr w14:val="tx1"/>
            </w14:solidFill>
          </w14:textFill>
        </w:rPr>
      </w:pPr>
      <w:r>
        <w:rPr>
          <w:rFonts w:hint="eastAsia" w:ascii="仿宋_GB2312" w:hAnsi="仿宋" w:eastAsia="仿宋_GB2312" w:cs="宋体"/>
          <w:color w:val="000000" w:themeColor="text1"/>
          <w:kern w:val="0"/>
          <w:sz w:val="32"/>
          <w:szCs w:val="32"/>
          <w:lang w:val="zh-CN"/>
          <w14:textFill>
            <w14:solidFill>
              <w14:schemeClr w14:val="tx1"/>
            </w14:solidFill>
          </w14:textFill>
        </w:rPr>
        <w:t>连锁企业总部、餐饮服务管理企业应当设置独立的食品安全管理部门和组织机构，分别符合《食品经营许可审查通则》第五章第一节、第二节相关要求。</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ascii="黑体" w:hAnsi="宋体" w:eastAsia="黑体" w:cs="黑体"/>
          <w:color w:val="000000" w:themeColor="text1"/>
          <w:kern w:val="0"/>
          <w:sz w:val="32"/>
          <w:szCs w:val="32"/>
          <w:highlight w:val="white"/>
          <w:lang w:val="zh-CN"/>
          <w14:textFill>
            <w14:solidFill>
              <w14:schemeClr w14:val="tx1"/>
            </w14:solidFill>
          </w14:textFill>
        </w:rPr>
      </w:pPr>
    </w:p>
    <w:p>
      <w:pPr>
        <w:keepNext w:val="0"/>
        <w:keepLines w:val="0"/>
        <w:pageBreakBefore w:val="0"/>
        <w:widowControl w:val="0"/>
        <w:numPr>
          <w:ilvl w:val="0"/>
          <w:numId w:val="6"/>
        </w:numPr>
        <w:kinsoku/>
        <w:wordWrap/>
        <w:overflowPunct/>
        <w:topLinePunct w:val="0"/>
        <w:autoSpaceDE/>
        <w:autoSpaceDN/>
        <w:bidi w:val="0"/>
        <w:adjustRightInd/>
        <w:snapToGrid/>
        <w:spacing w:line="240" w:lineRule="auto"/>
        <w:ind w:left="0" w:leftChars="0" w:firstLine="0" w:firstLineChars="0"/>
        <w:jc w:val="center"/>
        <w:textAlignment w:val="auto"/>
        <w:rPr>
          <w:rFonts w:hint="eastAsia" w:ascii="黑体" w:hAnsi="宋体" w:eastAsia="黑体" w:cs="黑体"/>
          <w:color w:val="000000" w:themeColor="text1"/>
          <w:kern w:val="0"/>
          <w:sz w:val="32"/>
          <w:szCs w:val="32"/>
          <w:lang w:val="zh-CN"/>
          <w14:textFill>
            <w14:solidFill>
              <w14:schemeClr w14:val="tx1"/>
            </w14:solidFill>
          </w14:textFill>
        </w:rPr>
      </w:pPr>
      <w:r>
        <w:rPr>
          <w:rFonts w:hint="eastAsia" w:ascii="黑体" w:hAnsi="宋体" w:eastAsia="黑体" w:cs="黑体"/>
          <w:color w:val="000000" w:themeColor="text1"/>
          <w:kern w:val="0"/>
          <w:sz w:val="32"/>
          <w:szCs w:val="32"/>
          <w:lang w:val="zh-CN"/>
          <w14:textFill>
            <w14:solidFill>
              <w14:schemeClr w14:val="tx1"/>
            </w14:solidFill>
          </w14:textFill>
        </w:rPr>
        <w:t>附</w:t>
      </w:r>
      <w:r>
        <w:rPr>
          <w:rFonts w:ascii="黑体" w:hAnsi="宋体" w:eastAsia="黑体" w:cs="黑体"/>
          <w:color w:val="000000" w:themeColor="text1"/>
          <w:kern w:val="0"/>
          <w:sz w:val="32"/>
          <w:szCs w:val="32"/>
          <w:lang w:val="zh-CN"/>
          <w14:textFill>
            <w14:solidFill>
              <w14:schemeClr w14:val="tx1"/>
            </w14:solidFill>
          </w14:textFill>
        </w:rPr>
        <w:t xml:space="preserve">  </w:t>
      </w:r>
      <w:r>
        <w:rPr>
          <w:rFonts w:hint="eastAsia" w:ascii="黑体" w:hAnsi="宋体" w:eastAsia="黑体" w:cs="黑体"/>
          <w:color w:val="000000" w:themeColor="text1"/>
          <w:kern w:val="0"/>
          <w:sz w:val="32"/>
          <w:szCs w:val="32"/>
          <w:lang w:val="zh-CN"/>
          <w14:textFill>
            <w14:solidFill>
              <w14:schemeClr w14:val="tx1"/>
            </w14:solidFill>
          </w14:textFill>
        </w:rPr>
        <w:t>则</w:t>
      </w:r>
    </w:p>
    <w:p>
      <w:pPr>
        <w:pStyle w:val="2"/>
        <w:keepNext w:val="0"/>
        <w:keepLines w:val="0"/>
        <w:pageBreakBefore w:val="0"/>
        <w:numPr>
          <w:ilvl w:val="1"/>
          <w:numId w:val="0"/>
        </w:numPr>
        <w:kinsoku/>
        <w:wordWrap/>
        <w:overflowPunct/>
        <w:topLinePunct w:val="0"/>
        <w:autoSpaceDE/>
        <w:autoSpaceDN/>
        <w:bidi w:val="0"/>
        <w:adjustRightInd/>
        <w:snapToGrid/>
        <w:spacing w:before="0" w:beforeLines="0" w:after="0" w:afterLines="0"/>
        <w:ind w:leftChars="0"/>
        <w:textAlignment w:val="auto"/>
        <w:rPr>
          <w:rFonts w:hint="eastAsia"/>
          <w:lang w:val="zh-CN"/>
        </w:rPr>
      </w:pP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textAlignment w:val="auto"/>
        <w:outlineLvl w:val="9"/>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本细则下列用语的含义</w:t>
      </w:r>
    </w:p>
    <w:p>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after="0" w:afterLines="0" w:line="240" w:lineRule="auto"/>
        <w:ind w:left="0" w:leftChars="0" w:firstLine="616" w:firstLineChars="200"/>
        <w:jc w:val="both"/>
        <w:textAlignment w:val="auto"/>
        <w:outlineLvl w:val="9"/>
        <w:rPr>
          <w:rFonts w:hint="eastAsia" w:ascii="Times New Roman" w:hAnsi="Times New Roman" w:eastAsia="仿宋_GB2312" w:cs="仿宋_GB2312"/>
          <w:snapToGrid w:val="0"/>
          <w:color w:val="000000" w:themeColor="text1"/>
          <w:spacing w:val="-6"/>
          <w:sz w:val="32"/>
          <w:szCs w:val="32"/>
          <w:highlight w:val="none"/>
          <w:lang w:val="zh-CN"/>
          <w14:textFill>
            <w14:solidFill>
              <w14:schemeClr w14:val="tx1"/>
            </w14:solidFill>
          </w14:textFill>
        </w:rPr>
      </w:pPr>
      <w:r>
        <w:rPr>
          <w:rFonts w:hint="eastAsia" w:ascii="Times New Roman" w:hAnsi="Times New Roman" w:eastAsia="仿宋_GB2312" w:cs="仿宋_GB2312"/>
          <w:snapToGrid w:val="0"/>
          <w:color w:val="000000" w:themeColor="text1"/>
          <w:spacing w:val="-6"/>
          <w:sz w:val="32"/>
          <w:szCs w:val="32"/>
          <w:highlight w:val="none"/>
          <w:lang w:val="zh-CN"/>
          <w14:textFill>
            <w14:solidFill>
              <w14:schemeClr w14:val="tx1"/>
            </w14:solidFill>
          </w14:textFill>
        </w:rPr>
        <w:t>（一）食品销售经营者：指仅从事食品销售类经营项目，或者以食品销售类经营项目为主，</w:t>
      </w:r>
      <w:r>
        <w:rPr>
          <w:rFonts w:hint="eastAsia" w:ascii="Times New Roman" w:hAnsi="Times New Roman" w:eastAsia="仿宋_GB2312" w:cs="仿宋_GB2312"/>
          <w:snapToGrid w:val="0"/>
          <w:color w:val="000000" w:themeColor="text1"/>
          <w:spacing w:val="-6"/>
          <w:sz w:val="32"/>
          <w:szCs w:val="32"/>
          <w:highlight w:val="none"/>
          <w:lang w:val="zh-CN" w:eastAsia="zh-CN"/>
          <w14:textFill>
            <w14:solidFill>
              <w14:schemeClr w14:val="tx1"/>
            </w14:solidFill>
          </w14:textFill>
        </w:rPr>
        <w:t>现制现售</w:t>
      </w:r>
      <w:r>
        <w:rPr>
          <w:rFonts w:hint="eastAsia" w:ascii="Times New Roman" w:hAnsi="Times New Roman" w:eastAsia="仿宋_GB2312" w:cs="仿宋_GB2312"/>
          <w:snapToGrid w:val="0"/>
          <w:color w:val="000000" w:themeColor="text1"/>
          <w:spacing w:val="-6"/>
          <w:sz w:val="32"/>
          <w:szCs w:val="32"/>
          <w:highlight w:val="none"/>
          <w:lang w:val="zh-CN"/>
          <w14:textFill>
            <w14:solidFill>
              <w14:schemeClr w14:val="tx1"/>
            </w14:solidFill>
          </w14:textFill>
        </w:rPr>
        <w:t>经营项目为辅的食品经营者。</w:t>
      </w:r>
    </w:p>
    <w:p>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after="0" w:afterLines="0" w:line="240" w:lineRule="auto"/>
        <w:ind w:left="0" w:leftChars="0" w:firstLine="616" w:firstLineChars="200"/>
        <w:jc w:val="both"/>
        <w:textAlignment w:val="auto"/>
        <w:outlineLvl w:val="9"/>
        <w:rPr>
          <w:rFonts w:hint="eastAsia" w:ascii="Times New Roman" w:hAnsi="Times New Roman" w:eastAsia="仿宋_GB2312" w:cs="仿宋_GB2312"/>
          <w:snapToGrid w:val="0"/>
          <w:color w:val="000000" w:themeColor="text1"/>
          <w:spacing w:val="-6"/>
          <w:sz w:val="32"/>
          <w:szCs w:val="32"/>
          <w:highlight w:val="none"/>
          <w:lang w:val="zh-CN" w:eastAsia="zh-CN"/>
          <w14:textFill>
            <w14:solidFill>
              <w14:schemeClr w14:val="tx1"/>
            </w14:solidFill>
          </w14:textFill>
        </w:rPr>
      </w:pPr>
      <w:r>
        <w:rPr>
          <w:rFonts w:hint="eastAsia" w:ascii="Times New Roman" w:hAnsi="Times New Roman" w:eastAsia="仿宋_GB2312" w:cs="仿宋_GB2312"/>
          <w:snapToGrid w:val="0"/>
          <w:color w:val="000000" w:themeColor="text1"/>
          <w:spacing w:val="-6"/>
          <w:sz w:val="32"/>
          <w:szCs w:val="32"/>
          <w:highlight w:val="none"/>
          <w:lang w:val="zh-CN" w:eastAsia="zh-CN"/>
          <w14:textFill>
            <w14:solidFill>
              <w14:schemeClr w14:val="tx1"/>
            </w14:solidFill>
          </w14:textFill>
        </w:rPr>
        <w:t>（二）</w:t>
      </w:r>
      <w:r>
        <w:rPr>
          <w:rFonts w:hint="eastAsia" w:ascii="Times New Roman" w:hAnsi="Times New Roman" w:eastAsia="仿宋_GB2312" w:cs="仿宋_GB2312"/>
          <w:snapToGrid w:val="0"/>
          <w:color w:val="000000" w:themeColor="text1"/>
          <w:spacing w:val="-6"/>
          <w:sz w:val="32"/>
          <w:szCs w:val="32"/>
          <w:highlight w:val="none"/>
          <w:lang w:val="zh-CN"/>
          <w14:textFill>
            <w14:solidFill>
              <w14:schemeClr w14:val="tx1"/>
            </w14:solidFill>
          </w14:textFill>
        </w:rPr>
        <w:t>餐饮</w:t>
      </w:r>
      <w:r>
        <w:rPr>
          <w:rFonts w:hint="eastAsia" w:ascii="Times New Roman" w:hAnsi="Times New Roman" w:eastAsia="仿宋_GB2312" w:cs="仿宋_GB2312"/>
          <w:snapToGrid w:val="0"/>
          <w:color w:val="000000" w:themeColor="text1"/>
          <w:spacing w:val="-6"/>
          <w:sz w:val="32"/>
          <w:szCs w:val="32"/>
          <w:highlight w:val="none"/>
          <w:lang w:val="zh-CN" w:eastAsia="zh-CN"/>
          <w14:textFill>
            <w14:solidFill>
              <w14:schemeClr w14:val="tx1"/>
            </w14:solidFill>
          </w14:textFill>
        </w:rPr>
        <w:t>服务经营者</w:t>
      </w:r>
      <w:r>
        <w:rPr>
          <w:rFonts w:hint="eastAsia" w:ascii="Times New Roman" w:hAnsi="Times New Roman" w:eastAsia="仿宋_GB2312" w:cs="仿宋_GB2312"/>
          <w:snapToGrid w:val="0"/>
          <w:color w:val="000000" w:themeColor="text1"/>
          <w:spacing w:val="-6"/>
          <w:sz w:val="32"/>
          <w:szCs w:val="32"/>
          <w:highlight w:val="none"/>
          <w:lang w:val="zh-CN"/>
          <w14:textFill>
            <w14:solidFill>
              <w14:schemeClr w14:val="tx1"/>
            </w14:solidFill>
          </w14:textFill>
        </w:rPr>
        <w:t>：指有固定经营场所，通过即时加工</w:t>
      </w:r>
      <w:r>
        <w:rPr>
          <w:rFonts w:hint="eastAsia" w:ascii="Times New Roman" w:hAnsi="Times New Roman" w:eastAsia="仿宋_GB2312" w:cs="仿宋_GB2312"/>
          <w:snapToGrid w:val="0"/>
          <w:color w:val="000000" w:themeColor="text1"/>
          <w:spacing w:val="-6"/>
          <w:sz w:val="32"/>
          <w:szCs w:val="32"/>
          <w:highlight w:val="none"/>
          <w:lang w:val="zh-CN" w:eastAsia="zh-CN"/>
          <w14:textFill>
            <w14:solidFill>
              <w14:schemeClr w14:val="tx1"/>
            </w14:solidFill>
          </w14:textFill>
        </w:rPr>
        <w:t>制作</w:t>
      </w:r>
      <w:r>
        <w:rPr>
          <w:rFonts w:hint="eastAsia" w:ascii="Times New Roman" w:hAnsi="Times New Roman" w:eastAsia="仿宋_GB2312" w:cs="仿宋_GB2312"/>
          <w:snapToGrid w:val="0"/>
          <w:color w:val="000000" w:themeColor="text1"/>
          <w:spacing w:val="-6"/>
          <w:sz w:val="32"/>
          <w:szCs w:val="32"/>
          <w:highlight w:val="none"/>
          <w:lang w:val="zh-CN"/>
          <w14:textFill>
            <w14:solidFill>
              <w14:schemeClr w14:val="tx1"/>
            </w14:solidFill>
          </w14:textFill>
        </w:rPr>
        <w:t>、</w:t>
      </w:r>
      <w:r>
        <w:rPr>
          <w:rFonts w:hint="eastAsia" w:ascii="Times New Roman" w:hAnsi="Times New Roman" w:eastAsia="仿宋_GB2312" w:cs="仿宋_GB2312"/>
          <w:snapToGrid w:val="0"/>
          <w:color w:val="000000" w:themeColor="text1"/>
          <w:spacing w:val="-6"/>
          <w:sz w:val="32"/>
          <w:szCs w:val="32"/>
          <w:highlight w:val="none"/>
          <w:lang w:val="zh-CN" w:eastAsia="zh-CN"/>
          <w14:textFill>
            <w14:solidFill>
              <w14:schemeClr w14:val="tx1"/>
            </w14:solidFill>
          </w14:textFill>
        </w:rPr>
        <w:t>商业销售和服务性劳动等，向消费者提供食品或食品和消费场所的单位和个人。</w:t>
      </w:r>
    </w:p>
    <w:p>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after="0" w:afterLines="0" w:line="240" w:lineRule="auto"/>
        <w:ind w:left="0" w:leftChars="0" w:firstLine="616" w:firstLineChars="200"/>
        <w:jc w:val="both"/>
        <w:textAlignment w:val="auto"/>
        <w:outlineLvl w:val="9"/>
        <w:rPr>
          <w:rFonts w:hint="eastAsia" w:ascii="Times New Roman" w:hAnsi="Times New Roman" w:eastAsia="仿宋_GB2312" w:cs="仿宋_GB2312"/>
          <w:snapToGrid w:val="0"/>
          <w:color w:val="000000" w:themeColor="text1"/>
          <w:spacing w:val="-6"/>
          <w:sz w:val="32"/>
          <w:szCs w:val="32"/>
          <w:highlight w:val="none"/>
          <w:lang w:val="zh-CN" w:eastAsia="zh-CN"/>
          <w14:textFill>
            <w14:solidFill>
              <w14:schemeClr w14:val="tx1"/>
            </w14:solidFill>
          </w14:textFill>
        </w:rPr>
      </w:pPr>
      <w:r>
        <w:rPr>
          <w:rFonts w:hint="eastAsia" w:ascii="Times New Roman" w:hAnsi="Times New Roman" w:eastAsia="仿宋_GB2312" w:cs="仿宋_GB2312"/>
          <w:snapToGrid w:val="0"/>
          <w:color w:val="000000" w:themeColor="text1"/>
          <w:spacing w:val="-6"/>
          <w:sz w:val="32"/>
          <w:szCs w:val="32"/>
          <w:highlight w:val="none"/>
          <w:lang w:val="zh-CN" w:eastAsia="zh-CN"/>
          <w14:textFill>
            <w14:solidFill>
              <w14:schemeClr w14:val="tx1"/>
            </w14:solidFill>
          </w14:textFill>
        </w:rPr>
        <w:t>餐饮服务经营者的主要经营项目为饭菜（包括中餐、西餐、日餐、韩餐等）、点心、小吃、早点等。</w:t>
      </w:r>
    </w:p>
    <w:p>
      <w:pPr>
        <w:keepNext w:val="0"/>
        <w:keepLines w:val="0"/>
        <w:pageBreakBefore w:val="0"/>
        <w:widowControl w:val="0"/>
        <w:numPr>
          <w:ilvl w:val="-1"/>
          <w:numId w:val="0"/>
        </w:numPr>
        <w:tabs>
          <w:tab w:val="left" w:pos="0"/>
        </w:tabs>
        <w:kinsoku/>
        <w:wordWrap/>
        <w:overflowPunct/>
        <w:topLinePunct w:val="0"/>
        <w:autoSpaceDE/>
        <w:autoSpaceDN/>
        <w:bidi w:val="0"/>
        <w:adjustRightInd/>
        <w:snapToGrid/>
        <w:spacing w:after="0" w:afterLines="0" w:line="240" w:lineRule="auto"/>
        <w:ind w:left="0" w:leftChars="0" w:firstLine="616" w:firstLineChars="200"/>
        <w:jc w:val="both"/>
        <w:textAlignment w:val="auto"/>
        <w:outlineLvl w:val="9"/>
        <w:rPr>
          <w:rFonts w:hint="eastAsia" w:ascii="Times New Roman" w:hAnsi="Times New Roman" w:eastAsia="仿宋_GB2312" w:cs="仿宋_GB2312"/>
          <w:snapToGrid w:val="0"/>
          <w:color w:val="000000" w:themeColor="text1"/>
          <w:spacing w:val="-6"/>
          <w:sz w:val="32"/>
          <w:szCs w:val="32"/>
          <w:highlight w:val="none"/>
          <w:lang w:val="zh-CN" w:eastAsia="zh-CN"/>
          <w14:textFill>
            <w14:solidFill>
              <w14:schemeClr w14:val="tx1"/>
            </w14:solidFill>
          </w14:textFill>
        </w:rPr>
      </w:pPr>
      <w:r>
        <w:rPr>
          <w:rFonts w:hint="eastAsia" w:ascii="Times New Roman" w:hAnsi="Times New Roman" w:eastAsia="仿宋_GB2312" w:cs="仿宋_GB2312"/>
          <w:snapToGrid w:val="0"/>
          <w:color w:val="000000" w:themeColor="text1"/>
          <w:spacing w:val="-6"/>
          <w:sz w:val="32"/>
          <w:szCs w:val="32"/>
          <w:highlight w:val="none"/>
          <w:lang w:val="zh-CN" w:eastAsia="zh-CN"/>
          <w14:textFill>
            <w14:solidFill>
              <w14:schemeClr w14:val="tx1"/>
            </w14:solidFill>
          </w14:textFill>
        </w:rPr>
        <w:t>食品生产加工名录或前店后厂现制现售的食品不适用本</w:t>
      </w:r>
      <w:r>
        <w:rPr>
          <w:rFonts w:hint="eastAsia" w:eastAsia="仿宋_GB2312" w:cs="仿宋_GB2312"/>
          <w:snapToGrid w:val="0"/>
          <w:color w:val="000000" w:themeColor="text1"/>
          <w:spacing w:val="-6"/>
          <w:sz w:val="32"/>
          <w:szCs w:val="32"/>
          <w:highlight w:val="none"/>
          <w:lang w:val="zh-CN" w:eastAsia="zh-CN"/>
          <w14:textFill>
            <w14:solidFill>
              <w14:schemeClr w14:val="tx1"/>
            </w14:solidFill>
          </w14:textFill>
        </w:rPr>
        <w:t>细则</w:t>
      </w:r>
      <w:r>
        <w:rPr>
          <w:rFonts w:hint="eastAsia" w:ascii="Times New Roman" w:hAnsi="Times New Roman" w:eastAsia="仿宋_GB2312" w:cs="仿宋_GB2312"/>
          <w:snapToGrid w:val="0"/>
          <w:color w:val="000000" w:themeColor="text1"/>
          <w:spacing w:val="-6"/>
          <w:sz w:val="32"/>
          <w:szCs w:val="32"/>
          <w:highlight w:val="none"/>
          <w:lang w:val="zh-CN"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640" w:firstLineChars="200"/>
        <w:jc w:val="both"/>
        <w:textAlignment w:val="auto"/>
        <w:outlineLvl w:val="9"/>
        <w:rPr>
          <w:rFonts w:hint="eastAsia" w:ascii="仿宋_GB2312" w:hAnsi="仿宋_GB2312" w:eastAsia="仿宋_GB2312" w:cs="仿宋_GB2312"/>
          <w:color w:val="000000" w:themeColor="text1"/>
          <w:kern w:val="0"/>
          <w:sz w:val="32"/>
          <w:szCs w:val="32"/>
          <w:lang w:bidi="ar"/>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bidi="ar"/>
          <w14:textFill>
            <w14:solidFill>
              <w14:schemeClr w14:val="tx1"/>
            </w14:solidFill>
          </w14:textFill>
        </w:rPr>
        <w:t>（三）餐饮服务场所</w:t>
      </w:r>
      <w:r>
        <w:rPr>
          <w:rFonts w:hint="eastAsia" w:ascii="仿宋_GB2312" w:hAnsi="仿宋_GB2312" w:eastAsia="仿宋_GB2312" w:cs="仿宋_GB2312"/>
          <w:color w:val="000000" w:themeColor="text1"/>
          <w:kern w:val="0"/>
          <w:sz w:val="32"/>
          <w:szCs w:val="32"/>
          <w14:textFill>
            <w14:solidFill>
              <w14:schemeClr w14:val="tx1"/>
            </w14:solidFill>
          </w14:textFill>
        </w:rPr>
        <w:t>：</w:t>
      </w:r>
      <w:r>
        <w:rPr>
          <w:rFonts w:hint="eastAsia" w:ascii="仿宋_GB2312" w:hAnsi="仿宋_GB2312" w:eastAsia="仿宋_GB2312" w:cs="仿宋_GB2312"/>
          <w:color w:val="000000" w:themeColor="text1"/>
          <w:kern w:val="0"/>
          <w:sz w:val="32"/>
          <w:szCs w:val="32"/>
          <w:lang w:val="zh-CN" w:bidi="ar"/>
          <w14:textFill>
            <w14:solidFill>
              <w14:schemeClr w14:val="tx1"/>
            </w14:solidFill>
          </w14:textFill>
        </w:rPr>
        <w:t>指与食品加工制作、供应相关的区域，包括食品处理区、就餐区、辅助区等。</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640" w:firstLineChars="200"/>
        <w:jc w:val="both"/>
        <w:textAlignment w:val="auto"/>
        <w:outlineLvl w:val="9"/>
        <w:rPr>
          <w:rFonts w:hint="eastAsia" w:ascii="仿宋_GB2312" w:hAnsi="仿宋_GB2312" w:eastAsia="仿宋_GB2312" w:cs="仿宋_GB2312"/>
          <w:color w:val="000000" w:themeColor="text1"/>
          <w:kern w:val="0"/>
          <w:sz w:val="32"/>
          <w:szCs w:val="32"/>
          <w:lang w:val="zh-CN" w:bidi="ar"/>
          <w14:textFill>
            <w14:solidFill>
              <w14:schemeClr w14:val="tx1"/>
            </w14:solidFill>
          </w14:textFill>
        </w:rPr>
      </w:pP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1.</w:t>
      </w:r>
      <w:r>
        <w:rPr>
          <w:rFonts w:hint="eastAsia" w:ascii="仿宋_GB2312" w:hAnsi="仿宋_GB2312" w:eastAsia="仿宋_GB2312" w:cs="仿宋_GB2312"/>
          <w:color w:val="000000" w:themeColor="text1"/>
          <w:kern w:val="0"/>
          <w:sz w:val="32"/>
          <w:szCs w:val="32"/>
          <w:lang w:val="zh-CN" w:bidi="ar"/>
          <w14:textFill>
            <w14:solidFill>
              <w14:schemeClr w14:val="tx1"/>
            </w14:solidFill>
          </w14:textFill>
        </w:rPr>
        <w:t>食品处理区，指贮存、加工制作食品及清洗消毒保洁餐用具等的区域。包括初加工制作区、切配区、餐用具清洗消毒区、食品库房、专间、专用操作区、烹饪区、餐用具保洁区等。</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640" w:firstLineChars="200"/>
        <w:jc w:val="both"/>
        <w:textAlignment w:val="auto"/>
        <w:outlineLvl w:val="9"/>
        <w:rPr>
          <w:rFonts w:hint="eastAsia" w:ascii="仿宋_GB2312" w:hAnsi="仿宋_GB2312" w:eastAsia="仿宋_GB2312" w:cs="仿宋_GB2312"/>
          <w:color w:val="000000" w:themeColor="text1"/>
          <w:kern w:val="0"/>
          <w:sz w:val="32"/>
          <w:szCs w:val="32"/>
          <w:lang w:val="zh-CN" w:bidi="ar"/>
          <w14:textFill>
            <w14:solidFill>
              <w14:schemeClr w14:val="tx1"/>
            </w14:solidFill>
          </w14:textFill>
        </w:rPr>
      </w:pP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2.</w:t>
      </w:r>
      <w:r>
        <w:rPr>
          <w:rFonts w:hint="eastAsia" w:ascii="仿宋_GB2312" w:hAnsi="仿宋_GB2312" w:eastAsia="仿宋_GB2312" w:cs="仿宋_GB2312"/>
          <w:color w:val="000000" w:themeColor="text1"/>
          <w:kern w:val="0"/>
          <w:sz w:val="32"/>
          <w:szCs w:val="32"/>
          <w:lang w:val="zh-CN" w:bidi="ar"/>
          <w14:textFill>
            <w14:solidFill>
              <w14:schemeClr w14:val="tx1"/>
            </w14:solidFill>
          </w14:textFill>
        </w:rPr>
        <w:t>就餐区，指供消费者就餐的区域。</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640" w:firstLineChars="200"/>
        <w:jc w:val="both"/>
        <w:textAlignment w:val="auto"/>
        <w:outlineLvl w:val="9"/>
        <w:rPr>
          <w:rFonts w:hint="eastAsia" w:ascii="仿宋_GB2312" w:hAnsi="仿宋_GB2312" w:eastAsia="仿宋_GB2312" w:cs="仿宋_GB2312"/>
          <w:color w:val="000000" w:themeColor="text1"/>
          <w:kern w:val="0"/>
          <w:sz w:val="32"/>
          <w:szCs w:val="32"/>
          <w:lang w:val="zh-CN" w:bidi="ar"/>
          <w14:textFill>
            <w14:solidFill>
              <w14:schemeClr w14:val="tx1"/>
            </w14:solidFill>
          </w14:textFill>
        </w:rPr>
      </w:pP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3.</w:t>
      </w:r>
      <w:r>
        <w:rPr>
          <w:rFonts w:hint="eastAsia" w:ascii="仿宋_GB2312" w:hAnsi="仿宋_GB2312" w:eastAsia="仿宋_GB2312" w:cs="仿宋_GB2312"/>
          <w:color w:val="000000" w:themeColor="text1"/>
          <w:kern w:val="0"/>
          <w:sz w:val="32"/>
          <w:szCs w:val="32"/>
          <w:lang w:val="zh-CN" w:bidi="ar"/>
          <w14:textFill>
            <w14:solidFill>
              <w14:schemeClr w14:val="tx1"/>
            </w14:solidFill>
          </w14:textFill>
        </w:rPr>
        <w:t>辅助区，指办公室、更衣区、大堂休息厅、卫生间、非食品库房等非直接处理食品的区域。</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640" w:firstLineChars="200"/>
        <w:jc w:val="both"/>
        <w:textAlignment w:val="auto"/>
        <w:outlineLvl w:val="9"/>
        <w:rPr>
          <w:rFonts w:hint="eastAsia" w:ascii="仿宋_GB2312" w:hAnsi="仿宋_GB2312" w:eastAsia="仿宋_GB2312" w:cs="仿宋_GB2312"/>
          <w:color w:val="000000" w:themeColor="text1"/>
          <w:kern w:val="0"/>
          <w:sz w:val="32"/>
          <w:szCs w:val="32"/>
          <w:lang w:val="zh-CN" w:bidi="ar"/>
          <w14:textFill>
            <w14:solidFill>
              <w14:schemeClr w14:val="tx1"/>
            </w14:solidFill>
          </w14:textFill>
        </w:rPr>
      </w:pP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4.初</w:t>
      </w:r>
      <w:r>
        <w:rPr>
          <w:rFonts w:hint="eastAsia" w:ascii="仿宋_GB2312" w:hAnsi="仿宋_GB2312" w:eastAsia="仿宋_GB2312" w:cs="仿宋_GB2312"/>
          <w:color w:val="000000" w:themeColor="text1"/>
          <w:kern w:val="0"/>
          <w:sz w:val="32"/>
          <w:szCs w:val="32"/>
          <w:lang w:val="zh-CN" w:bidi="ar"/>
          <w14:textFill>
            <w14:solidFill>
              <w14:schemeClr w14:val="tx1"/>
            </w14:solidFill>
          </w14:textFill>
        </w:rPr>
        <w:t>加工，指对食品原料进行挑拣、整理、解冻、清洗、去除不可食用部分的加工操作。</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640" w:firstLineChars="200"/>
        <w:jc w:val="both"/>
        <w:textAlignment w:val="auto"/>
        <w:outlineLvl w:val="9"/>
        <w:rPr>
          <w:rFonts w:hint="eastAsia" w:ascii="仿宋_GB2312" w:hAnsi="仿宋_GB2312" w:eastAsia="仿宋_GB2312" w:cs="仿宋_GB2312"/>
          <w:color w:val="000000" w:themeColor="text1"/>
          <w:kern w:val="0"/>
          <w:sz w:val="32"/>
          <w:szCs w:val="32"/>
          <w:lang w:val="zh-CN" w:bidi="ar"/>
          <w14:textFill>
            <w14:solidFill>
              <w14:schemeClr w14:val="tx1"/>
            </w14:solidFill>
          </w14:textFill>
        </w:rPr>
      </w:pP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5.</w:t>
      </w:r>
      <w:r>
        <w:rPr>
          <w:rFonts w:hint="eastAsia" w:ascii="仿宋_GB2312" w:hAnsi="仿宋_GB2312" w:eastAsia="仿宋_GB2312" w:cs="仿宋_GB2312"/>
          <w:color w:val="000000" w:themeColor="text1"/>
          <w:kern w:val="0"/>
          <w:sz w:val="32"/>
          <w:szCs w:val="32"/>
          <w:lang w:val="zh-CN" w:bidi="ar"/>
          <w14:textFill>
            <w14:solidFill>
              <w14:schemeClr w14:val="tx1"/>
            </w14:solidFill>
          </w14:textFill>
        </w:rPr>
        <w:t>餐用具，指餐（饮）具和接触直接入口食品的容器、工具、设备。</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640" w:firstLineChars="200"/>
        <w:jc w:val="both"/>
        <w:textAlignment w:val="auto"/>
        <w:outlineLvl w:val="9"/>
        <w:rPr>
          <w:rFonts w:hint="eastAsia" w:ascii="仿宋_GB2312" w:hAnsi="仿宋_GB2312" w:eastAsia="仿宋_GB2312" w:cs="仿宋_GB2312"/>
          <w:color w:val="000000" w:themeColor="text1"/>
          <w:kern w:val="0"/>
          <w:sz w:val="32"/>
          <w:szCs w:val="32"/>
          <w:lang w:val="zh-CN" w:bidi="ar"/>
          <w14:textFill>
            <w14:solidFill>
              <w14:schemeClr w14:val="tx1"/>
            </w14:solidFill>
          </w14:textFill>
        </w:rPr>
      </w:pP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6.</w:t>
      </w:r>
      <w:r>
        <w:rPr>
          <w:rFonts w:hint="eastAsia" w:ascii="仿宋_GB2312" w:hAnsi="仿宋_GB2312" w:eastAsia="仿宋_GB2312" w:cs="仿宋_GB2312"/>
          <w:color w:val="000000" w:themeColor="text1"/>
          <w:kern w:val="0"/>
          <w:sz w:val="32"/>
          <w:szCs w:val="32"/>
          <w:lang w:val="zh-CN" w:bidi="ar"/>
          <w14:textFill>
            <w14:solidFill>
              <w14:schemeClr w14:val="tx1"/>
            </w14:solidFill>
          </w14:textFill>
        </w:rPr>
        <w:t>分餐，指加工制作的成品先行存放于容器内，经再次分装后提供给消费者的行为。</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640" w:firstLineChars="200"/>
        <w:jc w:val="both"/>
        <w:textAlignment w:val="auto"/>
        <w:outlineLvl w:val="9"/>
        <w:rPr>
          <w:rFonts w:hint="eastAsia" w:ascii="仿宋_GB2312" w:hAnsi="仿宋_GB2312" w:eastAsia="仿宋_GB2312" w:cs="仿宋_GB2312"/>
          <w:color w:val="000000" w:themeColor="text1"/>
          <w:kern w:val="0"/>
          <w:sz w:val="32"/>
          <w:szCs w:val="32"/>
          <w:lang w:val="zh-CN" w:bidi="ar"/>
          <w14:textFill>
            <w14:solidFill>
              <w14:schemeClr w14:val="tx1"/>
            </w14:solidFill>
          </w14:textFill>
        </w:rPr>
      </w:pP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7.</w:t>
      </w:r>
      <w:r>
        <w:rPr>
          <w:rFonts w:hint="eastAsia" w:ascii="仿宋_GB2312" w:hAnsi="仿宋_GB2312" w:eastAsia="仿宋_GB2312" w:cs="仿宋_GB2312"/>
          <w:color w:val="000000" w:themeColor="text1"/>
          <w:kern w:val="0"/>
          <w:sz w:val="32"/>
          <w:szCs w:val="32"/>
          <w:lang w:val="zh-CN" w:bidi="ar"/>
          <w14:textFill>
            <w14:solidFill>
              <w14:schemeClr w14:val="tx1"/>
            </w14:solidFill>
          </w14:textFill>
        </w:rPr>
        <w:t>备餐，指暂时放置、整理、分发餐食成品的行为。</w:t>
      </w:r>
    </w:p>
    <w:p>
      <w:pPr>
        <w:keepNext w:val="0"/>
        <w:keepLines w:val="0"/>
        <w:pageBreakBefore w:val="0"/>
        <w:widowControl w:val="0"/>
        <w:kinsoku/>
        <w:wordWrap/>
        <w:overflowPunct/>
        <w:topLinePunct w:val="0"/>
        <w:autoSpaceDE/>
        <w:autoSpaceDN/>
        <w:bidi w:val="0"/>
        <w:adjustRightInd/>
        <w:snapToGrid/>
        <w:spacing w:after="0" w:afterLines="0" w:line="240" w:lineRule="auto"/>
        <w:ind w:left="0" w:leftChars="0" w:firstLine="640" w:firstLineChars="200"/>
        <w:jc w:val="both"/>
        <w:textAlignment w:val="auto"/>
        <w:outlineLvl w:val="9"/>
        <w:rPr>
          <w:rFonts w:hint="eastAsia" w:ascii="仿宋_GB2312" w:hAnsi="仿宋_GB2312" w:eastAsia="仿宋_GB2312" w:cs="仿宋_GB2312"/>
          <w:color w:val="000000" w:themeColor="text1"/>
          <w:kern w:val="0"/>
          <w:sz w:val="32"/>
          <w:szCs w:val="32"/>
          <w:lang w:val="zh-CN" w:bidi="ar"/>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bidi="ar"/>
          <w14:textFill>
            <w14:solidFill>
              <w14:schemeClr w14:val="tx1"/>
            </w14:solidFill>
          </w14:textFill>
        </w:rPr>
        <w:t>（四）餐饮服务管理企业：指为餐饮服务提供者提供人员、加工制作、经营或者食品安全管理等服务的第三方管理企业。</w:t>
      </w:r>
    </w:p>
    <w:p>
      <w:pPr>
        <w:keepNext w:val="0"/>
        <w:keepLines w:val="0"/>
        <w:pageBreakBefore w:val="0"/>
        <w:widowControl w:val="0"/>
        <w:kinsoku/>
        <w:wordWrap/>
        <w:overflowPunct/>
        <w:topLinePunct w:val="0"/>
        <w:autoSpaceDE/>
        <w:autoSpaceDN/>
        <w:bidi w:val="0"/>
        <w:adjustRightInd/>
        <w:snapToGrid/>
        <w:spacing w:after="0" w:afterLines="0" w:line="240" w:lineRule="auto"/>
        <w:ind w:firstLine="640" w:firstLineChars="200"/>
        <w:jc w:val="both"/>
        <w:textAlignment w:val="auto"/>
        <w:outlineLvl w:val="9"/>
        <w:rPr>
          <w:rFonts w:hint="eastAsia"/>
        </w:rPr>
      </w:pPr>
      <w:r>
        <w:rPr>
          <w:rFonts w:hint="eastAsia" w:ascii="仿宋_GB2312" w:hAnsi="仿宋_GB2312" w:eastAsia="仿宋_GB2312" w:cs="仿宋_GB2312"/>
          <w:color w:val="000000" w:themeColor="text1"/>
          <w:kern w:val="0"/>
          <w:sz w:val="32"/>
          <w:szCs w:val="32"/>
          <w:lang w:val="zh-CN" w:bidi="ar"/>
          <w14:textFill>
            <w14:solidFill>
              <w14:schemeClr w14:val="tx1"/>
            </w14:solidFill>
          </w14:textFill>
        </w:rPr>
        <w:t>（五）</w:t>
      </w:r>
      <w:r>
        <w:rPr>
          <w:rFonts w:hint="eastAsia" w:ascii="仿宋_GB2312" w:hAnsi="仿宋_GB2312" w:eastAsia="仿宋_GB2312" w:cs="仿宋_GB2312"/>
          <w:color w:val="000000" w:themeColor="text1"/>
          <w:kern w:val="0"/>
          <w:sz w:val="32"/>
          <w:szCs w:val="32"/>
          <w:lang w:val="en-US" w:eastAsia="zh-CN" w:bidi="ar"/>
          <w14:textFill>
            <w14:solidFill>
              <w14:schemeClr w14:val="tx1"/>
            </w14:solidFill>
          </w14:textFill>
        </w:rPr>
        <w:t xml:space="preserve"> </w:t>
      </w:r>
      <w:r>
        <w:rPr>
          <w:rFonts w:hint="eastAsia" w:ascii="仿宋_GB2312" w:hAnsi="仿宋_GB2312" w:eastAsia="仿宋_GB2312" w:cs="仿宋_GB2312"/>
          <w:color w:val="000000" w:themeColor="text1"/>
          <w:kern w:val="0"/>
          <w:sz w:val="32"/>
          <w:szCs w:val="32"/>
          <w:lang w:val="zh-CN" w:bidi="ar"/>
          <w14:textFill>
            <w14:solidFill>
              <w14:schemeClr w14:val="tx1"/>
            </w14:solidFill>
          </w14:textFill>
        </w:rPr>
        <w:t>利用自动设备从事食品经营：指设置在固定经营场所，无人工参与，依靠自动设备进行食品销售或制售的经营活动。不包括实体店内的自动设备及有人值守或参与制作销售的经营活动，不包括利用非固定的移动售货设备从事经营活动。</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textAlignment w:val="auto"/>
        <w:outlineLvl w:val="9"/>
        <w:rPr>
          <w:rFonts w:hint="eastAsia" w:ascii="仿宋_GB2312" w:hAnsi="仿宋_GB2312" w:eastAsia="仿宋_GB2312" w:cs="仿宋_GB2312"/>
          <w:color w:val="000000" w:themeColor="text1"/>
          <w:kern w:val="0"/>
          <w:sz w:val="32"/>
          <w:szCs w:val="32"/>
          <w:lang w:val="zh-CN"/>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本细则由河北省市场监督管理局负责解释。</w:t>
      </w:r>
    </w:p>
    <w:p>
      <w:pPr>
        <w:keepNext w:val="0"/>
        <w:keepLines w:val="0"/>
        <w:pageBreakBefore w:val="0"/>
        <w:widowControl w:val="0"/>
        <w:numPr>
          <w:ilvl w:val="0"/>
          <w:numId w:val="3"/>
        </w:numPr>
        <w:kinsoku/>
        <w:wordWrap/>
        <w:overflowPunct/>
        <w:topLinePunct w:val="0"/>
        <w:autoSpaceDE/>
        <w:autoSpaceDN/>
        <w:bidi w:val="0"/>
        <w:adjustRightInd/>
        <w:snapToGrid/>
        <w:spacing w:after="0" w:afterLines="0" w:line="240" w:lineRule="auto"/>
        <w:ind w:left="0" w:leftChars="0" w:firstLine="640" w:firstLineChars="200"/>
        <w:textAlignment w:val="auto"/>
        <w:outlineLvl w:val="9"/>
        <w:rPr>
          <w:color w:val="000000" w:themeColor="text1"/>
          <w14:textFill>
            <w14:solidFill>
              <w14:schemeClr w14:val="tx1"/>
            </w14:solidFill>
          </w14:textFill>
        </w:rPr>
      </w:pPr>
      <w:r>
        <w:rPr>
          <w:rFonts w:hint="eastAsia" w:ascii="仿宋_GB2312" w:hAnsi="仿宋_GB2312" w:eastAsia="仿宋_GB2312" w:cs="仿宋_GB2312"/>
          <w:color w:val="000000" w:themeColor="text1"/>
          <w:kern w:val="0"/>
          <w:sz w:val="32"/>
          <w:szCs w:val="32"/>
          <w:lang w:val="zh-CN"/>
          <w14:textFill>
            <w14:solidFill>
              <w14:schemeClr w14:val="tx1"/>
            </w14:solidFill>
          </w14:textFill>
        </w:rPr>
        <w:t>本细则自20</w:t>
      </w:r>
      <w:r>
        <w:rPr>
          <w:rFonts w:hint="eastAsia" w:ascii="仿宋_GB2312" w:hAnsi="仿宋_GB2312" w:eastAsia="仿宋_GB2312" w:cs="仿宋_GB2312"/>
          <w:color w:val="000000" w:themeColor="text1"/>
          <w:kern w:val="0"/>
          <w:sz w:val="32"/>
          <w:szCs w:val="32"/>
          <w14:textFill>
            <w14:solidFill>
              <w14:schemeClr w14:val="tx1"/>
            </w14:solidFill>
          </w14:textFill>
        </w:rPr>
        <w:t>24</w:t>
      </w:r>
      <w:r>
        <w:rPr>
          <w:rFonts w:hint="eastAsia" w:ascii="仿宋_GB2312" w:hAnsi="仿宋_GB2312" w:eastAsia="仿宋_GB2312" w:cs="仿宋_GB2312"/>
          <w:color w:val="000000" w:themeColor="text1"/>
          <w:kern w:val="0"/>
          <w:sz w:val="32"/>
          <w:szCs w:val="32"/>
          <w:lang w:val="zh-CN"/>
          <w14:textFill>
            <w14:solidFill>
              <w14:schemeClr w14:val="tx1"/>
            </w14:solidFill>
          </w14:textFill>
        </w:rPr>
        <w:t>年</w:t>
      </w:r>
      <w:r>
        <w:rPr>
          <w:rFonts w:hint="eastAsia" w:ascii="仿宋_GB2312" w:hAnsi="仿宋_GB2312" w:eastAsia="仿宋_GB2312" w:cs="仿宋_GB2312"/>
          <w:color w:val="000000" w:themeColor="text1"/>
          <w:kern w:val="0"/>
          <w:sz w:val="32"/>
          <w:szCs w:val="32"/>
          <w14:textFill>
            <w14:solidFill>
              <w14:schemeClr w14:val="tx1"/>
            </w14:solidFill>
          </w14:textFill>
        </w:rPr>
        <w:t xml:space="preserve"> </w:t>
      </w:r>
      <w:r>
        <w:rPr>
          <w:rFonts w:hint="eastAsia" w:ascii="仿宋_GB2312" w:hAnsi="仿宋_GB2312" w:eastAsia="仿宋_GB2312" w:cs="仿宋_GB2312"/>
          <w:color w:val="000000" w:themeColor="text1"/>
          <w:kern w:val="0"/>
          <w:sz w:val="32"/>
          <w:szCs w:val="32"/>
          <w:lang w:val="zh-CN"/>
          <w14:textFill>
            <w14:solidFill>
              <w14:schemeClr w14:val="tx1"/>
            </w14:solidFill>
          </w14:textFill>
        </w:rPr>
        <w:t>月</w:t>
      </w:r>
      <w:r>
        <w:rPr>
          <w:rFonts w:hint="eastAsia" w:ascii="仿宋_GB2312" w:hAnsi="仿宋_GB2312" w:eastAsia="仿宋_GB2312" w:cs="仿宋_GB2312"/>
          <w:color w:val="000000" w:themeColor="text1"/>
          <w:kern w:val="0"/>
          <w:sz w:val="32"/>
          <w:szCs w:val="32"/>
          <w14:textFill>
            <w14:solidFill>
              <w14:schemeClr w14:val="tx1"/>
            </w14:solidFill>
          </w14:textFill>
        </w:rPr>
        <w:t xml:space="preserve">  </w:t>
      </w:r>
      <w:r>
        <w:rPr>
          <w:rFonts w:hint="eastAsia" w:ascii="仿宋_GB2312" w:hAnsi="仿宋_GB2312" w:eastAsia="仿宋_GB2312" w:cs="仿宋_GB2312"/>
          <w:color w:val="000000" w:themeColor="text1"/>
          <w:kern w:val="0"/>
          <w:sz w:val="32"/>
          <w:szCs w:val="32"/>
          <w:lang w:val="zh-CN"/>
          <w14:textFill>
            <w14:solidFill>
              <w14:schemeClr w14:val="tx1"/>
            </w14:solidFill>
          </w14:textFill>
        </w:rPr>
        <w:t>日起施行</w:t>
      </w:r>
      <w:r>
        <w:rPr>
          <w:rFonts w:hint="eastAsia" w:ascii="仿宋_GB2312" w:hAnsi="仿宋_GB2312" w:eastAsia="仿宋_GB2312" w:cs="仿宋_GB2312"/>
          <w:color w:val="000000" w:themeColor="text1"/>
          <w:kern w:val="0"/>
          <w:sz w:val="32"/>
          <w:szCs w:val="32"/>
          <w14:textFill>
            <w14:solidFill>
              <w14:schemeClr w14:val="tx1"/>
            </w14:solidFill>
          </w14:textFill>
        </w:rPr>
        <w:t>，</w:t>
      </w:r>
      <w:r>
        <w:rPr>
          <w:rFonts w:hint="eastAsia" w:ascii="仿宋_GB2312" w:hAnsi="仿宋_GB2312" w:eastAsia="仿宋_GB2312" w:cs="仿宋_GB2312"/>
          <w:color w:val="000000" w:themeColor="text1"/>
          <w:kern w:val="0"/>
          <w:sz w:val="32"/>
          <w:szCs w:val="32"/>
          <w:lang w:eastAsia="zh-CN"/>
          <w14:textFill>
            <w14:solidFill>
              <w14:schemeClr w14:val="tx1"/>
            </w14:solidFill>
          </w14:textFill>
        </w:rPr>
        <w:t>有效期五年。</w:t>
      </w:r>
      <w:r>
        <w:rPr>
          <w:rFonts w:hint="eastAsia" w:ascii="仿宋_GB2312" w:hAnsi="仿宋_GB2312" w:eastAsia="仿宋_GB2312" w:cs="仿宋_GB2312"/>
          <w:color w:val="000000" w:themeColor="text1"/>
          <w:kern w:val="0"/>
          <w:sz w:val="32"/>
          <w:szCs w:val="32"/>
          <w:lang w:val="en-US" w:eastAsia="zh-CN"/>
          <w14:textFill>
            <w14:solidFill>
              <w14:schemeClr w14:val="tx1"/>
            </w14:solidFill>
          </w14:textFill>
        </w:rPr>
        <w:t>2015年12月1日原河北省食品药品监督管理局印发的</w:t>
      </w:r>
      <w:r>
        <w:rPr>
          <w:rFonts w:hint="eastAsia" w:ascii="仿宋_GB2312" w:hAnsi="仿宋_GB2312" w:eastAsia="仿宋_GB2312" w:cs="仿宋_GB2312"/>
          <w:color w:val="000000" w:themeColor="text1"/>
          <w:kern w:val="0"/>
          <w:sz w:val="32"/>
          <w:szCs w:val="32"/>
          <w14:textFill>
            <w14:solidFill>
              <w14:schemeClr w14:val="tx1"/>
            </w14:solidFill>
          </w14:textFill>
        </w:rPr>
        <w:t>《河北省食品销售类经营许可审查细则（</w:t>
      </w:r>
      <w:r>
        <w:rPr>
          <w:rFonts w:hint="eastAsia" w:ascii="仿宋_GB2312" w:hAnsi="仿宋_GB2312" w:eastAsia="仿宋_GB2312" w:cs="仿宋_GB2312"/>
          <w:color w:val="000000" w:themeColor="text1"/>
          <w:kern w:val="0"/>
          <w:sz w:val="32"/>
          <w:szCs w:val="32"/>
          <w:lang w:eastAsia="zh-CN"/>
          <w14:textFill>
            <w14:solidFill>
              <w14:schemeClr w14:val="tx1"/>
            </w14:solidFill>
          </w14:textFill>
        </w:rPr>
        <w:t>试</w:t>
      </w:r>
      <w:r>
        <w:rPr>
          <w:rFonts w:hint="eastAsia" w:ascii="仿宋_GB2312" w:hAnsi="仿宋_GB2312" w:eastAsia="仿宋_GB2312" w:cs="仿宋_GB2312"/>
          <w:color w:val="000000" w:themeColor="text1"/>
          <w:kern w:val="0"/>
          <w:sz w:val="32"/>
          <w:szCs w:val="32"/>
          <w14:textFill>
            <w14:solidFill>
              <w14:schemeClr w14:val="tx1"/>
            </w14:solidFill>
          </w14:textFill>
        </w:rPr>
        <w:t>行）》</w:t>
      </w:r>
      <w:r>
        <w:rPr>
          <w:rFonts w:hint="eastAsia" w:ascii="仿宋_GB2312" w:hAnsi="仿宋_GB2312" w:eastAsia="仿宋_GB2312" w:cs="仿宋_GB2312"/>
          <w:color w:val="000000" w:themeColor="text1"/>
          <w:kern w:val="0"/>
          <w:sz w:val="32"/>
          <w:szCs w:val="32"/>
          <w:lang w:eastAsia="zh-CN"/>
          <w14:textFill>
            <w14:solidFill>
              <w14:schemeClr w14:val="tx1"/>
            </w14:solidFill>
          </w14:textFill>
        </w:rPr>
        <w:t>《河北省食品经营许可审查细则（试行）(餐饮服务类）》</w:t>
      </w:r>
      <w:r>
        <w:rPr>
          <w:rFonts w:hint="eastAsia" w:ascii="仿宋_GB2312" w:hAnsi="仿宋_GB2312" w:eastAsia="仿宋_GB2312" w:cs="仿宋_GB2312"/>
          <w:color w:val="000000" w:themeColor="text1"/>
          <w:kern w:val="0"/>
          <w:sz w:val="32"/>
          <w:szCs w:val="32"/>
          <w14:textFill>
            <w14:solidFill>
              <w14:schemeClr w14:val="tx1"/>
            </w14:solidFill>
          </w14:textFill>
        </w:rPr>
        <w:t>同时废止</w:t>
      </w:r>
      <w:r>
        <w:rPr>
          <w:rFonts w:hint="eastAsia" w:ascii="仿宋_GB2312" w:hAnsi="仿宋_GB2312" w:eastAsia="仿宋_GB2312" w:cs="仿宋_GB2312"/>
          <w:color w:val="000000" w:themeColor="text1"/>
          <w:kern w:val="0"/>
          <w:sz w:val="32"/>
          <w:szCs w:val="32"/>
          <w:lang w:val="zh-CN"/>
          <w14:textFill>
            <w14:solidFill>
              <w14:schemeClr w14:val="tx1"/>
            </w14:solidFill>
          </w14:textFill>
        </w:rPr>
        <w:t>。</w:t>
      </w:r>
    </w:p>
    <w:sectPr>
      <w:headerReference r:id="rId3" w:type="first"/>
      <w:footerReference r:id="rId5" w:type="first"/>
      <w:footerReference r:id="rId4" w:type="default"/>
      <w:pgSz w:w="11906" w:h="16838"/>
      <w:pgMar w:top="1440" w:right="1474" w:bottom="1440" w:left="1587" w:header="851" w:footer="992" w:gutter="0"/>
      <w:pgNumType w:fmt="numberInDash"/>
      <w:cols w:space="0" w:num="1"/>
      <w:titlePg/>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7A"/>
    <w:family w:val="auto"/>
    <w:pitch w:val="default"/>
    <w:sig w:usb0="00000000" w:usb1="00000000"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Segoe UI"/>
    <w:panose1 w:val="020F0502020204030204"/>
    <w:charset w:val="00"/>
    <w:family w:val="swiss"/>
    <w:pitch w:val="default"/>
    <w:sig w:usb0="00000000" w:usb1="00000000" w:usb2="00000001" w:usb3="00000000" w:csb0="0000019F" w:csb1="00000000"/>
  </w:font>
  <w:font w:name="Cambria">
    <w:altName w:val="Noto Sans Syriac Eastern"/>
    <w:panose1 w:val="02040503050406030204"/>
    <w:charset w:val="00"/>
    <w:family w:val="roman"/>
    <w:pitch w:val="default"/>
    <w:sig w:usb0="00000000" w:usb1="00000000" w:usb2="00000000" w:usb3="00000000" w:csb0="2000019F"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_GBK">
    <w:panose1 w:val="02000000000000000000"/>
    <w:charset w:val="86"/>
    <w:family w:val="auto"/>
    <w:pitch w:val="default"/>
    <w:sig w:usb0="00000001" w:usb1="08000000" w:usb2="00000000" w:usb3="00000000" w:csb0="00040000" w:csb1="00000000"/>
  </w:font>
  <w:font w:name="CESI黑体-GB2312">
    <w:panose1 w:val="02000500000000000000"/>
    <w:charset w:val="86"/>
    <w:family w:val="auto"/>
    <w:pitch w:val="default"/>
    <w:sig w:usb0="800002BF" w:usb1="184F6CF8" w:usb2="00000012" w:usb3="00000000" w:csb0="0004000F" w:csb1="00000000"/>
  </w:font>
  <w:font w:name="仿宋_GB2312">
    <w:panose1 w:val="02010609030101010101"/>
    <w:charset w:val="86"/>
    <w:family w:val="modern"/>
    <w:pitch w:val="default"/>
    <w:sig w:usb0="00000001" w:usb1="080E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oto Sans Syriac Eastern">
    <w:panose1 w:val="02040503050306020203"/>
    <w:charset w:val="86"/>
    <w:family w:val="auto"/>
    <w:pitch w:val="default"/>
    <w:sig w:usb0="00000000" w:usb1="00000000" w:usb2="00000080" w:usb3="00000000" w:csb0="203E0161" w:csb1="D7FF0000"/>
  </w:font>
  <w:font w:name="方正宋体S-超大字符集">
    <w:panose1 w:val="02000000000000000000"/>
    <w:charset w:val="86"/>
    <w:family w:val="auto"/>
    <w:pitch w:val="default"/>
    <w:sig w:usb0="00000001" w:usb1="08000000" w:usb2="00000000" w:usb3="00000000" w:csb0="00040000" w:csb1="00000000"/>
  </w:font>
  <w:font w:name="Segoe UI">
    <w:panose1 w:val="020B0502040204020203"/>
    <w:charset w:val="00"/>
    <w:family w:val="auto"/>
    <w:pitch w:val="default"/>
    <w:sig w:usb0="E4002EFF" w:usb1="C000E47F" w:usb2="00000009" w:usb3="00000000" w:csb0="200001FF" w:csb1="00000000"/>
  </w:font>
  <w:font w:name="CESI仿宋-GB2312">
    <w:panose1 w:val="02000500000000000000"/>
    <w:charset w:val="86"/>
    <w:family w:val="auto"/>
    <w:pitch w:val="default"/>
    <w:sig w:usb0="800002AF" w:usb1="084F6CF8" w:usb2="00000010"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rPr>
        <w:sz w:val="2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6"/>
                            <w:rPr>
                              <w:rFonts w:hint="eastAsia" w:eastAsia="宋体"/>
                              <w:lang w:eastAsia="zh-CN"/>
                            </w:rPr>
                          </w:pPr>
                          <w:r>
                            <w:rPr>
                              <w:rFonts w:hint="eastAsia" w:ascii="宋体" w:hAnsi="宋体" w:eastAsia="宋体" w:cs="宋体"/>
                              <w:lang w:eastAsia="zh-CN"/>
                            </w:rPr>
                            <w:fldChar w:fldCharType="begin"/>
                          </w:r>
                          <w:r>
                            <w:rPr>
                              <w:rFonts w:hint="eastAsia" w:ascii="宋体" w:hAnsi="宋体" w:eastAsia="宋体" w:cs="宋体"/>
                              <w:lang w:eastAsia="zh-CN"/>
                            </w:rPr>
                            <w:instrText xml:space="preserve"> PAGE  \* MERGEFORMAT </w:instrText>
                          </w:r>
                          <w:r>
                            <w:rPr>
                              <w:rFonts w:hint="eastAsia" w:ascii="宋体" w:hAnsi="宋体" w:eastAsia="宋体" w:cs="宋体"/>
                              <w:lang w:eastAsia="zh-CN"/>
                            </w:rPr>
                            <w:fldChar w:fldCharType="separate"/>
                          </w:r>
                          <w:r>
                            <w:rPr>
                              <w:rFonts w:hint="eastAsia" w:ascii="宋体" w:hAnsi="宋体" w:eastAsia="宋体" w:cs="宋体"/>
                              <w:lang w:eastAsia="zh-CN"/>
                            </w:rPr>
                            <w:t>2</w:t>
                          </w:r>
                          <w:r>
                            <w:rPr>
                              <w:rFonts w:hint="eastAsia" w:ascii="宋体" w:hAnsi="宋体" w:eastAsia="宋体" w:cs="宋体"/>
                              <w:lang w:eastAsia="zh-CN"/>
                            </w:rP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16"/>
                      <w:rPr>
                        <w:rFonts w:hint="eastAsia" w:eastAsia="宋体"/>
                        <w:lang w:eastAsia="zh-CN"/>
                      </w:rPr>
                    </w:pPr>
                    <w:r>
                      <w:rPr>
                        <w:rFonts w:hint="eastAsia" w:ascii="宋体" w:hAnsi="宋体" w:eastAsia="宋体" w:cs="宋体"/>
                        <w:lang w:eastAsia="zh-CN"/>
                      </w:rPr>
                      <w:fldChar w:fldCharType="begin"/>
                    </w:r>
                    <w:r>
                      <w:rPr>
                        <w:rFonts w:hint="eastAsia" w:ascii="宋体" w:hAnsi="宋体" w:eastAsia="宋体" w:cs="宋体"/>
                        <w:lang w:eastAsia="zh-CN"/>
                      </w:rPr>
                      <w:instrText xml:space="preserve"> PAGE  \* MERGEFORMAT </w:instrText>
                    </w:r>
                    <w:r>
                      <w:rPr>
                        <w:rFonts w:hint="eastAsia" w:ascii="宋体" w:hAnsi="宋体" w:eastAsia="宋体" w:cs="宋体"/>
                        <w:lang w:eastAsia="zh-CN"/>
                      </w:rPr>
                      <w:fldChar w:fldCharType="separate"/>
                    </w:r>
                    <w:r>
                      <w:rPr>
                        <w:rFonts w:hint="eastAsia" w:ascii="宋体" w:hAnsi="宋体" w:eastAsia="宋体" w:cs="宋体"/>
                        <w:lang w:eastAsia="zh-CN"/>
                      </w:rPr>
                      <w:t>2</w:t>
                    </w:r>
                    <w:r>
                      <w:rPr>
                        <w:rFonts w:hint="eastAsia" w:ascii="宋体" w:hAnsi="宋体" w:eastAsia="宋体" w:cs="宋体"/>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7CC15E"/>
    <w:multiLevelType w:val="singleLevel"/>
    <w:tmpl w:val="977CC15E"/>
    <w:lvl w:ilvl="0" w:tentative="0">
      <w:start w:val="2"/>
      <w:numFmt w:val="chineseCounting"/>
      <w:suff w:val="space"/>
      <w:lvlText w:val="第%1节"/>
      <w:lvlJc w:val="left"/>
      <w:rPr>
        <w:rFonts w:hint="eastAsia"/>
      </w:rPr>
    </w:lvl>
  </w:abstractNum>
  <w:abstractNum w:abstractNumId="1">
    <w:nsid w:val="C3F9732C"/>
    <w:multiLevelType w:val="singleLevel"/>
    <w:tmpl w:val="C3F9732C"/>
    <w:lvl w:ilvl="0" w:tentative="0">
      <w:start w:val="1"/>
      <w:numFmt w:val="chineseCounting"/>
      <w:suff w:val="nothing"/>
      <w:lvlText w:val="（%1）"/>
      <w:lvlJc w:val="left"/>
      <w:rPr>
        <w:rFonts w:hint="eastAsia"/>
      </w:rPr>
    </w:lvl>
  </w:abstractNum>
  <w:abstractNum w:abstractNumId="2">
    <w:nsid w:val="D9FA3C4B"/>
    <w:multiLevelType w:val="singleLevel"/>
    <w:tmpl w:val="D9FA3C4B"/>
    <w:lvl w:ilvl="0" w:tentative="0">
      <w:start w:val="1"/>
      <w:numFmt w:val="chineseCounting"/>
      <w:suff w:val="space"/>
      <w:lvlText w:val="第%1章"/>
      <w:lvlJc w:val="left"/>
      <w:rPr>
        <w:rFonts w:hint="eastAsia"/>
      </w:rPr>
    </w:lvl>
  </w:abstractNum>
  <w:abstractNum w:abstractNumId="3">
    <w:nsid w:val="DF4B500A"/>
    <w:multiLevelType w:val="singleLevel"/>
    <w:tmpl w:val="DF4B500A"/>
    <w:lvl w:ilvl="0" w:tentative="0">
      <w:start w:val="2"/>
      <w:numFmt w:val="chineseCounting"/>
      <w:suff w:val="space"/>
      <w:lvlText w:val="第%1节"/>
      <w:lvlJc w:val="left"/>
      <w:rPr>
        <w:rFonts w:hint="eastAsia"/>
      </w:rPr>
    </w:lvl>
  </w:abstractNum>
  <w:abstractNum w:abstractNumId="4">
    <w:nsid w:val="E9BE2BF3"/>
    <w:multiLevelType w:val="singleLevel"/>
    <w:tmpl w:val="E9BE2BF3"/>
    <w:lvl w:ilvl="0" w:tentative="0">
      <w:start w:val="1"/>
      <w:numFmt w:val="chineseCounting"/>
      <w:suff w:val="space"/>
      <w:lvlText w:val="第%1节"/>
      <w:lvlJc w:val="left"/>
      <w:rPr>
        <w:rFonts w:hint="eastAsia"/>
      </w:rPr>
    </w:lvl>
  </w:abstractNum>
  <w:abstractNum w:abstractNumId="5">
    <w:nsid w:val="EFDE003C"/>
    <w:multiLevelType w:val="singleLevel"/>
    <w:tmpl w:val="EFDE003C"/>
    <w:lvl w:ilvl="0" w:tentative="0">
      <w:start w:val="2"/>
      <w:numFmt w:val="chineseCounting"/>
      <w:suff w:val="space"/>
      <w:lvlText w:val="第%1章"/>
      <w:lvlJc w:val="left"/>
      <w:rPr>
        <w:rFonts w:hint="eastAsia"/>
      </w:rPr>
    </w:lvl>
  </w:abstractNum>
  <w:abstractNum w:abstractNumId="6">
    <w:nsid w:val="EFFCC809"/>
    <w:multiLevelType w:val="singleLevel"/>
    <w:tmpl w:val="EFFCC809"/>
    <w:lvl w:ilvl="0" w:tentative="0">
      <w:start w:val="3"/>
      <w:numFmt w:val="chineseCounting"/>
      <w:suff w:val="space"/>
      <w:lvlText w:val="第%1节"/>
      <w:lvlJc w:val="left"/>
      <w:rPr>
        <w:rFonts w:hint="eastAsia"/>
      </w:rPr>
    </w:lvl>
  </w:abstractNum>
  <w:abstractNum w:abstractNumId="7">
    <w:nsid w:val="F7FD4C10"/>
    <w:multiLevelType w:val="singleLevel"/>
    <w:tmpl w:val="F7FD4C10"/>
    <w:lvl w:ilvl="0" w:tentative="0">
      <w:start w:val="4"/>
      <w:numFmt w:val="chineseCounting"/>
      <w:suff w:val="space"/>
      <w:lvlText w:val="第%1章"/>
      <w:lvlJc w:val="left"/>
      <w:rPr>
        <w:rFonts w:hint="eastAsia"/>
      </w:rPr>
    </w:lvl>
  </w:abstractNum>
  <w:abstractNum w:abstractNumId="8">
    <w:nsid w:val="F9FE50AE"/>
    <w:multiLevelType w:val="singleLevel"/>
    <w:tmpl w:val="F9FE50AE"/>
    <w:lvl w:ilvl="0" w:tentative="0">
      <w:start w:val="1"/>
      <w:numFmt w:val="chineseCounting"/>
      <w:suff w:val="nothing"/>
      <w:lvlText w:val="第%1条　"/>
      <w:lvlJc w:val="left"/>
      <w:pPr>
        <w:tabs>
          <w:tab w:val="left" w:pos="0"/>
        </w:tabs>
        <w:ind w:firstLine="40"/>
      </w:pPr>
      <w:rPr>
        <w:rFonts w:hint="eastAsia" w:eastAsia="CESI黑体-GB2312"/>
        <w:sz w:val="32"/>
      </w:rPr>
    </w:lvl>
  </w:abstractNum>
  <w:abstractNum w:abstractNumId="9">
    <w:nsid w:val="FFD23F6C"/>
    <w:multiLevelType w:val="singleLevel"/>
    <w:tmpl w:val="FFD23F6C"/>
    <w:lvl w:ilvl="0" w:tentative="0">
      <w:start w:val="1"/>
      <w:numFmt w:val="chineseCounting"/>
      <w:suff w:val="space"/>
      <w:lvlText w:val="（%1）"/>
      <w:lvlJc w:val="left"/>
      <w:rPr>
        <w:rFonts w:hint="eastAsia"/>
      </w:rPr>
    </w:lvl>
  </w:abstractNum>
  <w:abstractNum w:abstractNumId="10">
    <w:nsid w:val="1FC91163"/>
    <w:multiLevelType w:val="multilevel"/>
    <w:tmpl w:val="1FC91163"/>
    <w:lvl w:ilvl="0" w:tentative="0">
      <w:start w:val="1"/>
      <w:numFmt w:val="decimal"/>
      <w:suff w:val="nothing"/>
      <w:lvlText w:val="%1　"/>
      <w:lvlJc w:val="left"/>
      <w:pPr>
        <w:ind w:left="0" w:firstLine="0"/>
      </w:pPr>
      <w:rPr>
        <w:rFonts w:hint="eastAsia" w:ascii="黑体" w:hAnsi="Times New Roman" w:eastAsia="黑体"/>
        <w:b w:val="0"/>
        <w:i w:val="0"/>
        <w:sz w:val="21"/>
        <w:szCs w:val="21"/>
      </w:rPr>
    </w:lvl>
    <w:lvl w:ilvl="1" w:tentative="0">
      <w:start w:val="1"/>
      <w:numFmt w:val="decimal"/>
      <w:pStyle w:val="6"/>
      <w:suff w:val="nothing"/>
      <w:lvlText w:val="%1.%2　"/>
      <w:lvlJc w:val="left"/>
      <w:pPr>
        <w:ind w:left="426" w:firstLine="0"/>
      </w:pPr>
      <w:rPr>
        <w:rFonts w:hint="eastAsia" w:ascii="黑体" w:hAnsi="Times New Roman" w:eastAsia="黑体" w:cs="Times New Roman"/>
        <w:b w:val="0"/>
        <w:bCs w:val="0"/>
        <w:i w:val="0"/>
        <w:iCs w:val="0"/>
        <w:caps w:val="0"/>
        <w:strike w:val="0"/>
        <w:dstrike w:val="0"/>
        <w:vanish w:val="0"/>
        <w:color w:val="000000"/>
        <w:spacing w:val="0"/>
        <w:kern w:val="0"/>
        <w:position w:val="0"/>
        <w:sz w:val="21"/>
        <w:szCs w:val="21"/>
        <w:u w:val="none"/>
        <w:vertAlign w:val="baseline"/>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852" w:firstLine="0"/>
      </w:pPr>
      <w:rPr>
        <w:rFonts w:hint="eastAsia" w:ascii="黑体" w:hAnsi="Times New Roman" w:eastAsia="黑体"/>
        <w:b w:val="0"/>
        <w:i w:val="0"/>
        <w:sz w:val="21"/>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num w:numId="1">
    <w:abstractNumId w:val="10"/>
  </w:num>
  <w:num w:numId="2">
    <w:abstractNumId w:val="2"/>
  </w:num>
  <w:num w:numId="3">
    <w:abstractNumId w:val="8"/>
  </w:num>
  <w:num w:numId="4">
    <w:abstractNumId w:val="5"/>
  </w:num>
  <w:num w:numId="5">
    <w:abstractNumId w:val="3"/>
  </w:num>
  <w:num w:numId="6">
    <w:abstractNumId w:val="7"/>
  </w:num>
  <w:num w:numId="7">
    <w:abstractNumId w:val="4"/>
  </w:num>
  <w:num w:numId="8">
    <w:abstractNumId w:val="0"/>
  </w:num>
  <w:num w:numId="9">
    <w:abstractNumId w:val="1"/>
  </w:num>
  <w:num w:numId="10">
    <w:abstractNumId w:val="6"/>
  </w:num>
  <w:num w:numId="11">
    <w:abstractNumId w:val="9"/>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uos">
    <w15:presenceInfo w15:providerId="None" w15:userId="uo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true"/>
  <w:bordersDoNotSurroundFooter w:val="true"/>
  <w:documentProtection w:enforcement="0"/>
  <w:defaultTabStop w:val="420"/>
  <w:drawingGridVerticalSpacing w:val="156"/>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FFDD501"/>
    <w:rsid w:val="00083B5C"/>
    <w:rsid w:val="000A2B1C"/>
    <w:rsid w:val="0018026A"/>
    <w:rsid w:val="002D13C9"/>
    <w:rsid w:val="00367ADB"/>
    <w:rsid w:val="004F4CBF"/>
    <w:rsid w:val="00A912FD"/>
    <w:rsid w:val="00B60FC8"/>
    <w:rsid w:val="00BC57EE"/>
    <w:rsid w:val="00BD5D51"/>
    <w:rsid w:val="00D14A18"/>
    <w:rsid w:val="00DC185E"/>
    <w:rsid w:val="00E06D70"/>
    <w:rsid w:val="00E57248"/>
    <w:rsid w:val="077EC3A6"/>
    <w:rsid w:val="07DB3E65"/>
    <w:rsid w:val="0B9AC8E2"/>
    <w:rsid w:val="0BB53E22"/>
    <w:rsid w:val="0EFF2027"/>
    <w:rsid w:val="0FF573FE"/>
    <w:rsid w:val="12678E36"/>
    <w:rsid w:val="15DAB896"/>
    <w:rsid w:val="17DB0DDA"/>
    <w:rsid w:val="19CF17FA"/>
    <w:rsid w:val="19FD233A"/>
    <w:rsid w:val="1AAFDF40"/>
    <w:rsid w:val="1AB528B0"/>
    <w:rsid w:val="1B3785D3"/>
    <w:rsid w:val="1BF5EBBA"/>
    <w:rsid w:val="1DF25D72"/>
    <w:rsid w:val="1EF28465"/>
    <w:rsid w:val="1F5E3D94"/>
    <w:rsid w:val="1F7B0C81"/>
    <w:rsid w:val="1F7BA06F"/>
    <w:rsid w:val="1F7D8E3D"/>
    <w:rsid w:val="1FA764BC"/>
    <w:rsid w:val="1FEBE442"/>
    <w:rsid w:val="1FFFA0AC"/>
    <w:rsid w:val="2576721C"/>
    <w:rsid w:val="25DB47E0"/>
    <w:rsid w:val="267A8738"/>
    <w:rsid w:val="27E504E8"/>
    <w:rsid w:val="27F76836"/>
    <w:rsid w:val="29B41E7C"/>
    <w:rsid w:val="2BE3F8D8"/>
    <w:rsid w:val="2CEF0B43"/>
    <w:rsid w:val="2D7E727C"/>
    <w:rsid w:val="2DB7C165"/>
    <w:rsid w:val="2DF79E9C"/>
    <w:rsid w:val="2EBF8919"/>
    <w:rsid w:val="2EFA352F"/>
    <w:rsid w:val="2EFF8B22"/>
    <w:rsid w:val="2F101D26"/>
    <w:rsid w:val="2F77BB07"/>
    <w:rsid w:val="2F7FE244"/>
    <w:rsid w:val="2FAE4D02"/>
    <w:rsid w:val="2FB83E0A"/>
    <w:rsid w:val="2FD2AC92"/>
    <w:rsid w:val="2FDBF923"/>
    <w:rsid w:val="2FEF949E"/>
    <w:rsid w:val="2FFB8E98"/>
    <w:rsid w:val="30FF87E4"/>
    <w:rsid w:val="312FA930"/>
    <w:rsid w:val="33FF2F73"/>
    <w:rsid w:val="34DF3719"/>
    <w:rsid w:val="354D6C1C"/>
    <w:rsid w:val="35BFD4CB"/>
    <w:rsid w:val="35F13401"/>
    <w:rsid w:val="3775AF34"/>
    <w:rsid w:val="377939E2"/>
    <w:rsid w:val="377A18B1"/>
    <w:rsid w:val="377FA32F"/>
    <w:rsid w:val="37A337C8"/>
    <w:rsid w:val="37AD7E95"/>
    <w:rsid w:val="37AFB98B"/>
    <w:rsid w:val="37B25866"/>
    <w:rsid w:val="37E32B75"/>
    <w:rsid w:val="37F7790C"/>
    <w:rsid w:val="37FB01A5"/>
    <w:rsid w:val="37FBE79B"/>
    <w:rsid w:val="391FC33F"/>
    <w:rsid w:val="393D0B42"/>
    <w:rsid w:val="393F0E40"/>
    <w:rsid w:val="39DBC4CA"/>
    <w:rsid w:val="3AFFBB2B"/>
    <w:rsid w:val="3B694425"/>
    <w:rsid w:val="3B9FCF10"/>
    <w:rsid w:val="3BE6E3E6"/>
    <w:rsid w:val="3BFB86F3"/>
    <w:rsid w:val="3BFFE5B1"/>
    <w:rsid w:val="3CFD2D60"/>
    <w:rsid w:val="3CFF2171"/>
    <w:rsid w:val="3D670180"/>
    <w:rsid w:val="3D7AD4E1"/>
    <w:rsid w:val="3D7F1285"/>
    <w:rsid w:val="3EDF5FF2"/>
    <w:rsid w:val="3EE7FF9D"/>
    <w:rsid w:val="3EFDC54D"/>
    <w:rsid w:val="3EFF95D0"/>
    <w:rsid w:val="3F3EA7AE"/>
    <w:rsid w:val="3F5F6405"/>
    <w:rsid w:val="3F736B4B"/>
    <w:rsid w:val="3F7AD8E6"/>
    <w:rsid w:val="3F7D0596"/>
    <w:rsid w:val="3FBBC2BB"/>
    <w:rsid w:val="3FBC8099"/>
    <w:rsid w:val="3FCE06B8"/>
    <w:rsid w:val="3FD316DA"/>
    <w:rsid w:val="3FDE5276"/>
    <w:rsid w:val="3FDF273E"/>
    <w:rsid w:val="3FE64BB0"/>
    <w:rsid w:val="3FEFB233"/>
    <w:rsid w:val="3FF36880"/>
    <w:rsid w:val="3FFB991C"/>
    <w:rsid w:val="3FFF7E63"/>
    <w:rsid w:val="3FFFFC9E"/>
    <w:rsid w:val="44DF29D8"/>
    <w:rsid w:val="47BEA8E2"/>
    <w:rsid w:val="47FF43C6"/>
    <w:rsid w:val="4B2EA4FC"/>
    <w:rsid w:val="4D54E132"/>
    <w:rsid w:val="4DFF3532"/>
    <w:rsid w:val="4EE7FCA6"/>
    <w:rsid w:val="4FBE3E84"/>
    <w:rsid w:val="4FE71FDB"/>
    <w:rsid w:val="4FE7E288"/>
    <w:rsid w:val="4FF75D79"/>
    <w:rsid w:val="4FF7A269"/>
    <w:rsid w:val="4FFF1271"/>
    <w:rsid w:val="516DD1D8"/>
    <w:rsid w:val="526C4FA4"/>
    <w:rsid w:val="54B7B6B1"/>
    <w:rsid w:val="556856CC"/>
    <w:rsid w:val="5569BAED"/>
    <w:rsid w:val="571F1715"/>
    <w:rsid w:val="575BD853"/>
    <w:rsid w:val="577BBDAF"/>
    <w:rsid w:val="578F53E5"/>
    <w:rsid w:val="57B2E270"/>
    <w:rsid w:val="57BE01E3"/>
    <w:rsid w:val="57DFA118"/>
    <w:rsid w:val="57EFD683"/>
    <w:rsid w:val="58EB68A6"/>
    <w:rsid w:val="59FF8026"/>
    <w:rsid w:val="5ABF3DC4"/>
    <w:rsid w:val="5ADBFDE3"/>
    <w:rsid w:val="5B7B4D95"/>
    <w:rsid w:val="5BBF5388"/>
    <w:rsid w:val="5BFE1904"/>
    <w:rsid w:val="5BFF55F1"/>
    <w:rsid w:val="5C340F93"/>
    <w:rsid w:val="5C779B57"/>
    <w:rsid w:val="5C7F7A91"/>
    <w:rsid w:val="5D2BA7DA"/>
    <w:rsid w:val="5D399783"/>
    <w:rsid w:val="5DDBEA04"/>
    <w:rsid w:val="5DEEDB05"/>
    <w:rsid w:val="5E744906"/>
    <w:rsid w:val="5ED54080"/>
    <w:rsid w:val="5EFFAF89"/>
    <w:rsid w:val="5F2F5308"/>
    <w:rsid w:val="5F5EB14E"/>
    <w:rsid w:val="5F6F24CF"/>
    <w:rsid w:val="5F75A767"/>
    <w:rsid w:val="5F773E0F"/>
    <w:rsid w:val="5F7FB0CD"/>
    <w:rsid w:val="5F919DE5"/>
    <w:rsid w:val="5FAD07CC"/>
    <w:rsid w:val="5FBEC644"/>
    <w:rsid w:val="5FC75008"/>
    <w:rsid w:val="5FD58FE8"/>
    <w:rsid w:val="5FDD9328"/>
    <w:rsid w:val="617FDAEE"/>
    <w:rsid w:val="61BD15A0"/>
    <w:rsid w:val="62FD5000"/>
    <w:rsid w:val="636F2236"/>
    <w:rsid w:val="63BF22FD"/>
    <w:rsid w:val="63EB8510"/>
    <w:rsid w:val="65BF8B56"/>
    <w:rsid w:val="65DFBFC7"/>
    <w:rsid w:val="65F730D3"/>
    <w:rsid w:val="65FE3983"/>
    <w:rsid w:val="65FF5650"/>
    <w:rsid w:val="677C286D"/>
    <w:rsid w:val="677FD9FB"/>
    <w:rsid w:val="67AFB70B"/>
    <w:rsid w:val="67D51CC7"/>
    <w:rsid w:val="67DD0C13"/>
    <w:rsid w:val="67F44DEC"/>
    <w:rsid w:val="68FDCB75"/>
    <w:rsid w:val="6AF76185"/>
    <w:rsid w:val="6B8C91C0"/>
    <w:rsid w:val="6BB9C0C6"/>
    <w:rsid w:val="6BCEDD3C"/>
    <w:rsid w:val="6C3FFFD4"/>
    <w:rsid w:val="6C86F053"/>
    <w:rsid w:val="6C9B4DEE"/>
    <w:rsid w:val="6CF94482"/>
    <w:rsid w:val="6D130614"/>
    <w:rsid w:val="6DBF96D5"/>
    <w:rsid w:val="6DD7938F"/>
    <w:rsid w:val="6DF7DFF3"/>
    <w:rsid w:val="6DFDA2EC"/>
    <w:rsid w:val="6DFDF910"/>
    <w:rsid w:val="6DFF7E6A"/>
    <w:rsid w:val="6E3758BA"/>
    <w:rsid w:val="6EEB6215"/>
    <w:rsid w:val="6F3ACE1B"/>
    <w:rsid w:val="6F3F703C"/>
    <w:rsid w:val="6F7F5759"/>
    <w:rsid w:val="6F7FBCA4"/>
    <w:rsid w:val="6F9D58E4"/>
    <w:rsid w:val="6FBB28C4"/>
    <w:rsid w:val="6FBF0415"/>
    <w:rsid w:val="6FD1DC54"/>
    <w:rsid w:val="6FD74D23"/>
    <w:rsid w:val="6FDC4DF5"/>
    <w:rsid w:val="6FDF57E4"/>
    <w:rsid w:val="6FF3A670"/>
    <w:rsid w:val="6FF60A9A"/>
    <w:rsid w:val="6FFEB1F0"/>
    <w:rsid w:val="71B720E8"/>
    <w:rsid w:val="71DEAC1A"/>
    <w:rsid w:val="71DF3F57"/>
    <w:rsid w:val="726C21D0"/>
    <w:rsid w:val="736BF6C6"/>
    <w:rsid w:val="737E73FF"/>
    <w:rsid w:val="73DED70F"/>
    <w:rsid w:val="73DF668A"/>
    <w:rsid w:val="73E3A192"/>
    <w:rsid w:val="73FD4B62"/>
    <w:rsid w:val="73FF08CC"/>
    <w:rsid w:val="74FDD27C"/>
    <w:rsid w:val="755ED3C5"/>
    <w:rsid w:val="75956A88"/>
    <w:rsid w:val="75AAE904"/>
    <w:rsid w:val="75B77572"/>
    <w:rsid w:val="75BF01CB"/>
    <w:rsid w:val="75DFC063"/>
    <w:rsid w:val="75EE7620"/>
    <w:rsid w:val="769FEE87"/>
    <w:rsid w:val="76BF05E1"/>
    <w:rsid w:val="76F755DF"/>
    <w:rsid w:val="76FE677D"/>
    <w:rsid w:val="77223FD8"/>
    <w:rsid w:val="7777B318"/>
    <w:rsid w:val="7777C6CA"/>
    <w:rsid w:val="777B0E39"/>
    <w:rsid w:val="777D84DE"/>
    <w:rsid w:val="778FC05B"/>
    <w:rsid w:val="779F7C71"/>
    <w:rsid w:val="77AF5D58"/>
    <w:rsid w:val="77BBBA71"/>
    <w:rsid w:val="77BE1B8B"/>
    <w:rsid w:val="77BFFA57"/>
    <w:rsid w:val="77D7F787"/>
    <w:rsid w:val="77DA1B72"/>
    <w:rsid w:val="77DF55D3"/>
    <w:rsid w:val="77E7F554"/>
    <w:rsid w:val="77EB0CAF"/>
    <w:rsid w:val="77EB5F07"/>
    <w:rsid w:val="77EFBAFA"/>
    <w:rsid w:val="77F2AA86"/>
    <w:rsid w:val="77F5A1D5"/>
    <w:rsid w:val="77F9F5A2"/>
    <w:rsid w:val="77FDA5B4"/>
    <w:rsid w:val="77FE2FAD"/>
    <w:rsid w:val="77FE6F85"/>
    <w:rsid w:val="77FF30E1"/>
    <w:rsid w:val="781D0007"/>
    <w:rsid w:val="785E7A88"/>
    <w:rsid w:val="787F520F"/>
    <w:rsid w:val="78DD8C89"/>
    <w:rsid w:val="78FC13F4"/>
    <w:rsid w:val="78FF224D"/>
    <w:rsid w:val="793D0F21"/>
    <w:rsid w:val="796D203D"/>
    <w:rsid w:val="79BBCD2E"/>
    <w:rsid w:val="7A4FF5D8"/>
    <w:rsid w:val="7AB398AD"/>
    <w:rsid w:val="7ABBF132"/>
    <w:rsid w:val="7ACED95A"/>
    <w:rsid w:val="7ADFE96C"/>
    <w:rsid w:val="7AF79C32"/>
    <w:rsid w:val="7AFFFD6D"/>
    <w:rsid w:val="7B670BBD"/>
    <w:rsid w:val="7B6FA5B8"/>
    <w:rsid w:val="7B77DD73"/>
    <w:rsid w:val="7B7D259B"/>
    <w:rsid w:val="7B97CF66"/>
    <w:rsid w:val="7B9D3B90"/>
    <w:rsid w:val="7BAAC8CB"/>
    <w:rsid w:val="7BAF8985"/>
    <w:rsid w:val="7BBE6DE0"/>
    <w:rsid w:val="7BBF44FA"/>
    <w:rsid w:val="7BDD01C8"/>
    <w:rsid w:val="7BDDBBFC"/>
    <w:rsid w:val="7BED7EA7"/>
    <w:rsid w:val="7BF75F47"/>
    <w:rsid w:val="7BF77355"/>
    <w:rsid w:val="7BF9D338"/>
    <w:rsid w:val="7BFB7C04"/>
    <w:rsid w:val="7BFD0AC3"/>
    <w:rsid w:val="7BFE0F03"/>
    <w:rsid w:val="7BFE9607"/>
    <w:rsid w:val="7C147A4E"/>
    <w:rsid w:val="7C5CEB15"/>
    <w:rsid w:val="7CBF0638"/>
    <w:rsid w:val="7CBFA0E4"/>
    <w:rsid w:val="7CEF25F4"/>
    <w:rsid w:val="7CFF40A1"/>
    <w:rsid w:val="7D3F8DA1"/>
    <w:rsid w:val="7D6E8A28"/>
    <w:rsid w:val="7D72B9C6"/>
    <w:rsid w:val="7DD600BB"/>
    <w:rsid w:val="7DD7B747"/>
    <w:rsid w:val="7DDE5F93"/>
    <w:rsid w:val="7DEF0E1A"/>
    <w:rsid w:val="7DF22CDA"/>
    <w:rsid w:val="7DF7D24E"/>
    <w:rsid w:val="7DFF25F0"/>
    <w:rsid w:val="7E1E369F"/>
    <w:rsid w:val="7E7F577A"/>
    <w:rsid w:val="7ED862A9"/>
    <w:rsid w:val="7EDD05AC"/>
    <w:rsid w:val="7EF7B9B6"/>
    <w:rsid w:val="7EFB80A2"/>
    <w:rsid w:val="7EFEBBF6"/>
    <w:rsid w:val="7EFF74CD"/>
    <w:rsid w:val="7F0FDB31"/>
    <w:rsid w:val="7F2E11B2"/>
    <w:rsid w:val="7F5264E3"/>
    <w:rsid w:val="7F55B7AB"/>
    <w:rsid w:val="7F5F8FAF"/>
    <w:rsid w:val="7F676668"/>
    <w:rsid w:val="7F679704"/>
    <w:rsid w:val="7F6F8455"/>
    <w:rsid w:val="7F7267EB"/>
    <w:rsid w:val="7F77B481"/>
    <w:rsid w:val="7F7919CC"/>
    <w:rsid w:val="7F7A97E8"/>
    <w:rsid w:val="7F7D71B3"/>
    <w:rsid w:val="7F7E785B"/>
    <w:rsid w:val="7F7E880F"/>
    <w:rsid w:val="7F7F0D27"/>
    <w:rsid w:val="7F7F37BB"/>
    <w:rsid w:val="7F7FC04D"/>
    <w:rsid w:val="7F7FC649"/>
    <w:rsid w:val="7F87144E"/>
    <w:rsid w:val="7F9DD6FD"/>
    <w:rsid w:val="7FAB2975"/>
    <w:rsid w:val="7FB276FC"/>
    <w:rsid w:val="7FB688B1"/>
    <w:rsid w:val="7FBE6A0A"/>
    <w:rsid w:val="7FBEC2FA"/>
    <w:rsid w:val="7FBF9419"/>
    <w:rsid w:val="7FBFAE4F"/>
    <w:rsid w:val="7FD6A769"/>
    <w:rsid w:val="7FDB4DD9"/>
    <w:rsid w:val="7FDD2329"/>
    <w:rsid w:val="7FDD5B6B"/>
    <w:rsid w:val="7FDEE6A7"/>
    <w:rsid w:val="7FDFBF83"/>
    <w:rsid w:val="7FE5318B"/>
    <w:rsid w:val="7FEB3986"/>
    <w:rsid w:val="7FED7768"/>
    <w:rsid w:val="7FEE4A28"/>
    <w:rsid w:val="7FEF52F7"/>
    <w:rsid w:val="7FEFAEBB"/>
    <w:rsid w:val="7FEFC096"/>
    <w:rsid w:val="7FF19749"/>
    <w:rsid w:val="7FF77D75"/>
    <w:rsid w:val="7FF7ADEA"/>
    <w:rsid w:val="7FF92F2F"/>
    <w:rsid w:val="7FFB6C79"/>
    <w:rsid w:val="7FFBF9EA"/>
    <w:rsid w:val="7FFDDF9C"/>
    <w:rsid w:val="7FFE44C2"/>
    <w:rsid w:val="7FFF0114"/>
    <w:rsid w:val="7FFF0FCD"/>
    <w:rsid w:val="7FFF4EE9"/>
    <w:rsid w:val="7FFF914C"/>
    <w:rsid w:val="7FFFB2F4"/>
    <w:rsid w:val="7FFFC7EB"/>
    <w:rsid w:val="7FFFCB1A"/>
    <w:rsid w:val="8B57F2DA"/>
    <w:rsid w:val="8BEDD540"/>
    <w:rsid w:val="8BFD83C5"/>
    <w:rsid w:val="8DFD457B"/>
    <w:rsid w:val="8EFFF337"/>
    <w:rsid w:val="8FFCE63A"/>
    <w:rsid w:val="8FFD8861"/>
    <w:rsid w:val="93FDC5BC"/>
    <w:rsid w:val="95F3FDCE"/>
    <w:rsid w:val="97EDFB82"/>
    <w:rsid w:val="9AEFACED"/>
    <w:rsid w:val="9B5F3C86"/>
    <w:rsid w:val="9BFE6528"/>
    <w:rsid w:val="9C9E7070"/>
    <w:rsid w:val="9D7FD09F"/>
    <w:rsid w:val="9DF71623"/>
    <w:rsid w:val="9DFE60DA"/>
    <w:rsid w:val="9EBCAC65"/>
    <w:rsid w:val="9FFF9ACB"/>
    <w:rsid w:val="A6F3CEAA"/>
    <w:rsid w:val="A7FD2E03"/>
    <w:rsid w:val="A8C35332"/>
    <w:rsid w:val="A9BE39E4"/>
    <w:rsid w:val="A9EE2D33"/>
    <w:rsid w:val="A9EF0C93"/>
    <w:rsid w:val="AB3D1DFD"/>
    <w:rsid w:val="ABB7C163"/>
    <w:rsid w:val="ABEF27C6"/>
    <w:rsid w:val="ABEF92B5"/>
    <w:rsid w:val="ACBE5636"/>
    <w:rsid w:val="AED434AB"/>
    <w:rsid w:val="AEEB64CE"/>
    <w:rsid w:val="AEEE0648"/>
    <w:rsid w:val="AFED5BB0"/>
    <w:rsid w:val="AFF79448"/>
    <w:rsid w:val="AFFC2E31"/>
    <w:rsid w:val="B45F3C7F"/>
    <w:rsid w:val="B5676D93"/>
    <w:rsid w:val="B59C0BE9"/>
    <w:rsid w:val="B5BF2F7E"/>
    <w:rsid w:val="B63F3FEB"/>
    <w:rsid w:val="B66BB516"/>
    <w:rsid w:val="B6FD9C67"/>
    <w:rsid w:val="B73BF8F7"/>
    <w:rsid w:val="B758328E"/>
    <w:rsid w:val="B779BF71"/>
    <w:rsid w:val="B78F8EE2"/>
    <w:rsid w:val="B7BA7F40"/>
    <w:rsid w:val="B7CD3F04"/>
    <w:rsid w:val="B7DB5B5F"/>
    <w:rsid w:val="B7DFE036"/>
    <w:rsid w:val="B7EFE3F3"/>
    <w:rsid w:val="B7FBD2F0"/>
    <w:rsid w:val="B7FF6719"/>
    <w:rsid w:val="B9244FA1"/>
    <w:rsid w:val="B97C8908"/>
    <w:rsid w:val="B9F72A2F"/>
    <w:rsid w:val="BB898F08"/>
    <w:rsid w:val="BB9F9B92"/>
    <w:rsid w:val="BBADD404"/>
    <w:rsid w:val="BBBEC0D8"/>
    <w:rsid w:val="BBEF9BAA"/>
    <w:rsid w:val="BBFBAE17"/>
    <w:rsid w:val="BCBDAFDC"/>
    <w:rsid w:val="BCEF3008"/>
    <w:rsid w:val="BCFF105E"/>
    <w:rsid w:val="BD2F99E6"/>
    <w:rsid w:val="BD97BF26"/>
    <w:rsid w:val="BDBFF2B7"/>
    <w:rsid w:val="BDDE5A30"/>
    <w:rsid w:val="BDE6E3EE"/>
    <w:rsid w:val="BDEEE86D"/>
    <w:rsid w:val="BDFC3875"/>
    <w:rsid w:val="BDFF1EDF"/>
    <w:rsid w:val="BE4FBA03"/>
    <w:rsid w:val="BE7F3F21"/>
    <w:rsid w:val="BEBB3891"/>
    <w:rsid w:val="BEBD6DB8"/>
    <w:rsid w:val="BEBFD829"/>
    <w:rsid w:val="BECB4EA3"/>
    <w:rsid w:val="BEEFB66D"/>
    <w:rsid w:val="BF159976"/>
    <w:rsid w:val="BF569311"/>
    <w:rsid w:val="BF7828FF"/>
    <w:rsid w:val="BF7B962B"/>
    <w:rsid w:val="BF8DF163"/>
    <w:rsid w:val="BFAF5CF0"/>
    <w:rsid w:val="BFCF7F83"/>
    <w:rsid w:val="BFD270C3"/>
    <w:rsid w:val="BFD6A1AC"/>
    <w:rsid w:val="BFDA373E"/>
    <w:rsid w:val="BFDE190A"/>
    <w:rsid w:val="BFFBB7AC"/>
    <w:rsid w:val="BFFBE671"/>
    <w:rsid w:val="BFFD90D0"/>
    <w:rsid w:val="BFFF1969"/>
    <w:rsid w:val="BFFFECE5"/>
    <w:rsid w:val="C7FF5A0D"/>
    <w:rsid w:val="CA1F8F6D"/>
    <w:rsid w:val="CAF7278C"/>
    <w:rsid w:val="CB661226"/>
    <w:rsid w:val="CCE7E651"/>
    <w:rsid w:val="CD579810"/>
    <w:rsid w:val="CDBFB595"/>
    <w:rsid w:val="CF7BA091"/>
    <w:rsid w:val="CF7C3900"/>
    <w:rsid w:val="CF9F14CE"/>
    <w:rsid w:val="CF9FD659"/>
    <w:rsid w:val="CFB79F3C"/>
    <w:rsid w:val="CFEE2F1C"/>
    <w:rsid w:val="CFFAAAB6"/>
    <w:rsid w:val="D258713C"/>
    <w:rsid w:val="D5FE7FF4"/>
    <w:rsid w:val="D77DEAC8"/>
    <w:rsid w:val="D7DE9DCB"/>
    <w:rsid w:val="D7EEBCA6"/>
    <w:rsid w:val="D7F71600"/>
    <w:rsid w:val="D7FFEA3E"/>
    <w:rsid w:val="D975E9D6"/>
    <w:rsid w:val="DA77983A"/>
    <w:rsid w:val="DA7E0CD3"/>
    <w:rsid w:val="DB65FB54"/>
    <w:rsid w:val="DBA5E323"/>
    <w:rsid w:val="DBAFEFD4"/>
    <w:rsid w:val="DBBFB5EA"/>
    <w:rsid w:val="DBEF6698"/>
    <w:rsid w:val="DBFEFD29"/>
    <w:rsid w:val="DBFF758E"/>
    <w:rsid w:val="DC6F7F6B"/>
    <w:rsid w:val="DCFB8BE4"/>
    <w:rsid w:val="DE4690DB"/>
    <w:rsid w:val="DEBD7C2C"/>
    <w:rsid w:val="DEDF0CEF"/>
    <w:rsid w:val="DEDF34E7"/>
    <w:rsid w:val="DEEC4241"/>
    <w:rsid w:val="DEF3E620"/>
    <w:rsid w:val="DEFD87EC"/>
    <w:rsid w:val="DEFF1DF6"/>
    <w:rsid w:val="DEFF71CD"/>
    <w:rsid w:val="DF3B6F49"/>
    <w:rsid w:val="DF3F92D5"/>
    <w:rsid w:val="DF5F14C7"/>
    <w:rsid w:val="DFAF72B9"/>
    <w:rsid w:val="DFB03CDF"/>
    <w:rsid w:val="DFBF542D"/>
    <w:rsid w:val="DFBF8F4D"/>
    <w:rsid w:val="DFDD5402"/>
    <w:rsid w:val="DFDD58F0"/>
    <w:rsid w:val="DFE60782"/>
    <w:rsid w:val="DFEF192F"/>
    <w:rsid w:val="DFF74827"/>
    <w:rsid w:val="E1FF91D2"/>
    <w:rsid w:val="E2DEE951"/>
    <w:rsid w:val="E3545C6F"/>
    <w:rsid w:val="E3705840"/>
    <w:rsid w:val="E5D59581"/>
    <w:rsid w:val="E5EFF395"/>
    <w:rsid w:val="E69AD59E"/>
    <w:rsid w:val="E6ECF7C8"/>
    <w:rsid w:val="E7BB6979"/>
    <w:rsid w:val="E7DFCF25"/>
    <w:rsid w:val="E7EFA37D"/>
    <w:rsid w:val="E7F11DC9"/>
    <w:rsid w:val="E7FFC667"/>
    <w:rsid w:val="EB34BA6C"/>
    <w:rsid w:val="EBDF610D"/>
    <w:rsid w:val="EBF0B21A"/>
    <w:rsid w:val="EBF7159C"/>
    <w:rsid w:val="EBFD99A8"/>
    <w:rsid w:val="EC2DB00A"/>
    <w:rsid w:val="ECBFF590"/>
    <w:rsid w:val="ECCFB24B"/>
    <w:rsid w:val="ED9E0F8B"/>
    <w:rsid w:val="EDB7FC8F"/>
    <w:rsid w:val="EDBD297A"/>
    <w:rsid w:val="EDBEA65F"/>
    <w:rsid w:val="EDDDE5C9"/>
    <w:rsid w:val="EDE732B7"/>
    <w:rsid w:val="EDFDD5F9"/>
    <w:rsid w:val="EDFE575A"/>
    <w:rsid w:val="EDFEA78C"/>
    <w:rsid w:val="EE3F7712"/>
    <w:rsid w:val="EE5F28E2"/>
    <w:rsid w:val="EEAB2290"/>
    <w:rsid w:val="EEBDA40A"/>
    <w:rsid w:val="EEEE476C"/>
    <w:rsid w:val="EF28BD1D"/>
    <w:rsid w:val="EF5D6499"/>
    <w:rsid w:val="EF5FF63A"/>
    <w:rsid w:val="EF9F97FE"/>
    <w:rsid w:val="EFBF8493"/>
    <w:rsid w:val="EFD5C2A0"/>
    <w:rsid w:val="EFDF1294"/>
    <w:rsid w:val="EFEBC8BA"/>
    <w:rsid w:val="EFED99D5"/>
    <w:rsid w:val="EFF2AAD1"/>
    <w:rsid w:val="EFF93527"/>
    <w:rsid w:val="EFFB4047"/>
    <w:rsid w:val="EFFE335C"/>
    <w:rsid w:val="EFFFEE68"/>
    <w:rsid w:val="F1EB49E1"/>
    <w:rsid w:val="F31D280B"/>
    <w:rsid w:val="F3BBC1D7"/>
    <w:rsid w:val="F3CB8D86"/>
    <w:rsid w:val="F3DDEF39"/>
    <w:rsid w:val="F3F612E2"/>
    <w:rsid w:val="F3F6200C"/>
    <w:rsid w:val="F3FF6A35"/>
    <w:rsid w:val="F4EFF52A"/>
    <w:rsid w:val="F4FADE77"/>
    <w:rsid w:val="F4FF4F82"/>
    <w:rsid w:val="F53FD719"/>
    <w:rsid w:val="F5573619"/>
    <w:rsid w:val="F5D2773D"/>
    <w:rsid w:val="F5F7C111"/>
    <w:rsid w:val="F656981E"/>
    <w:rsid w:val="F6B72C9A"/>
    <w:rsid w:val="F6FE09EC"/>
    <w:rsid w:val="F6FFF8D8"/>
    <w:rsid w:val="F73BCE5C"/>
    <w:rsid w:val="F73C8345"/>
    <w:rsid w:val="F7573988"/>
    <w:rsid w:val="F77D780A"/>
    <w:rsid w:val="F79F2B76"/>
    <w:rsid w:val="F7BF5D97"/>
    <w:rsid w:val="F7BFCB85"/>
    <w:rsid w:val="F7EFD564"/>
    <w:rsid w:val="F7FEC863"/>
    <w:rsid w:val="F7FFB2BC"/>
    <w:rsid w:val="F8BA446D"/>
    <w:rsid w:val="F96F16B0"/>
    <w:rsid w:val="F9AFE1C4"/>
    <w:rsid w:val="F9BB5D30"/>
    <w:rsid w:val="F9BDDBF7"/>
    <w:rsid w:val="F9BE8F59"/>
    <w:rsid w:val="F9CB2070"/>
    <w:rsid w:val="F9EF3AA9"/>
    <w:rsid w:val="F9FB8AAA"/>
    <w:rsid w:val="F9FBED44"/>
    <w:rsid w:val="FA25EFC6"/>
    <w:rsid w:val="FA6BDFF1"/>
    <w:rsid w:val="FA6F8DB7"/>
    <w:rsid w:val="FA754E97"/>
    <w:rsid w:val="FA7F0E07"/>
    <w:rsid w:val="FB3654BC"/>
    <w:rsid w:val="FB3A6E2B"/>
    <w:rsid w:val="FB3F11D3"/>
    <w:rsid w:val="FB579CD3"/>
    <w:rsid w:val="FB5F5A26"/>
    <w:rsid w:val="FB6F2FAE"/>
    <w:rsid w:val="FB7B5675"/>
    <w:rsid w:val="FB7DA531"/>
    <w:rsid w:val="FBA5C9FB"/>
    <w:rsid w:val="FBA723FC"/>
    <w:rsid w:val="FBBDE0D0"/>
    <w:rsid w:val="FBBF5474"/>
    <w:rsid w:val="FBE7E6F9"/>
    <w:rsid w:val="FBEDDDBA"/>
    <w:rsid w:val="FBEFDF31"/>
    <w:rsid w:val="FBF64C6A"/>
    <w:rsid w:val="FBF7C2AE"/>
    <w:rsid w:val="FBFCC46E"/>
    <w:rsid w:val="FBFF87C6"/>
    <w:rsid w:val="FBFFD5B1"/>
    <w:rsid w:val="FC9A23D4"/>
    <w:rsid w:val="FD62DA9B"/>
    <w:rsid w:val="FD6D1249"/>
    <w:rsid w:val="FD7B0283"/>
    <w:rsid w:val="FD7B1A49"/>
    <w:rsid w:val="FD7E83FF"/>
    <w:rsid w:val="FD9D8522"/>
    <w:rsid w:val="FDAFACB8"/>
    <w:rsid w:val="FDB7020C"/>
    <w:rsid w:val="FDBA9BFA"/>
    <w:rsid w:val="FDBF9E53"/>
    <w:rsid w:val="FDBFC4BB"/>
    <w:rsid w:val="FDCDBBA7"/>
    <w:rsid w:val="FDCFD200"/>
    <w:rsid w:val="FDE3A7FF"/>
    <w:rsid w:val="FDF6D14F"/>
    <w:rsid w:val="FDFDEEBF"/>
    <w:rsid w:val="FDFF291D"/>
    <w:rsid w:val="FDFF5F95"/>
    <w:rsid w:val="FDFF62A4"/>
    <w:rsid w:val="FE5D4894"/>
    <w:rsid w:val="FE672C21"/>
    <w:rsid w:val="FE7D36C0"/>
    <w:rsid w:val="FEB34201"/>
    <w:rsid w:val="FEC7072B"/>
    <w:rsid w:val="FECB873C"/>
    <w:rsid w:val="FED440F8"/>
    <w:rsid w:val="FEDFB40A"/>
    <w:rsid w:val="FEE7085B"/>
    <w:rsid w:val="FEEF9035"/>
    <w:rsid w:val="FEF32581"/>
    <w:rsid w:val="FEF801DC"/>
    <w:rsid w:val="FEFBAB95"/>
    <w:rsid w:val="FEFDB35F"/>
    <w:rsid w:val="FEFDFC8C"/>
    <w:rsid w:val="FEFE24A8"/>
    <w:rsid w:val="FEFFE5B7"/>
    <w:rsid w:val="FF3F764F"/>
    <w:rsid w:val="FF5BFC82"/>
    <w:rsid w:val="FF662C4B"/>
    <w:rsid w:val="FF772334"/>
    <w:rsid w:val="FF7AD6E7"/>
    <w:rsid w:val="FF993D71"/>
    <w:rsid w:val="FF9DB522"/>
    <w:rsid w:val="FFAB1B84"/>
    <w:rsid w:val="FFAD43F0"/>
    <w:rsid w:val="FFB402AA"/>
    <w:rsid w:val="FFB7C372"/>
    <w:rsid w:val="FFBEA437"/>
    <w:rsid w:val="FFBFB240"/>
    <w:rsid w:val="FFC33765"/>
    <w:rsid w:val="FFDB8D24"/>
    <w:rsid w:val="FFDDE109"/>
    <w:rsid w:val="FFDE1B37"/>
    <w:rsid w:val="FFDFC3F2"/>
    <w:rsid w:val="FFE725B6"/>
    <w:rsid w:val="FFE7EF44"/>
    <w:rsid w:val="FFE9338C"/>
    <w:rsid w:val="FFF66047"/>
    <w:rsid w:val="FFF6A83D"/>
    <w:rsid w:val="FFF76645"/>
    <w:rsid w:val="FFF78CDD"/>
    <w:rsid w:val="FFF9ED54"/>
    <w:rsid w:val="FFFA16A0"/>
    <w:rsid w:val="FFFB4E4D"/>
    <w:rsid w:val="FFFB74D7"/>
    <w:rsid w:val="FFFCCE88"/>
    <w:rsid w:val="FFFDD501"/>
    <w:rsid w:val="FFFEF941"/>
    <w:rsid w:val="FFFF1E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9">
    <w:name w:val="heading 2"/>
    <w:basedOn w:val="1"/>
    <w:next w:val="1"/>
    <w:qFormat/>
    <w:uiPriority w:val="0"/>
    <w:pPr>
      <w:keepNext/>
      <w:keepLines/>
      <w:spacing w:line="360" w:lineRule="auto"/>
      <w:outlineLvl w:val="1"/>
    </w:pPr>
    <w:rPr>
      <w:rFonts w:ascii="Cambria" w:hAnsi="Cambria" w:eastAsia="宋体" w:cs="Times New Roman"/>
      <w:b/>
      <w:bCs/>
      <w:sz w:val="28"/>
      <w:szCs w:val="32"/>
    </w:rPr>
  </w:style>
  <w:style w:type="paragraph" w:styleId="10">
    <w:name w:val="heading 3"/>
    <w:basedOn w:val="1"/>
    <w:next w:val="1"/>
    <w:unhideWhenUsed/>
    <w:qFormat/>
    <w:uiPriority w:val="0"/>
    <w:pPr>
      <w:keepNext/>
      <w:keepLines/>
      <w:spacing w:line="600" w:lineRule="exact"/>
      <w:outlineLvl w:val="2"/>
    </w:pPr>
    <w:rPr>
      <w:rFonts w:ascii="Calibri" w:hAnsi="Calibri" w:eastAsia="楷体_GB2312"/>
      <w:b/>
      <w:sz w:val="30"/>
    </w:rPr>
  </w:style>
  <w:style w:type="character" w:default="1" w:styleId="21">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customStyle="1" w:styleId="2">
    <w:name w:val="样式1"/>
    <w:basedOn w:val="3"/>
    <w:next w:val="8"/>
    <w:qFormat/>
    <w:uiPriority w:val="0"/>
    <w:pPr>
      <w:ind w:firstLine="602" w:firstLineChars="200"/>
    </w:pPr>
    <w:rPr>
      <w:rFonts w:ascii="仿宋" w:hAnsi="仿宋" w:eastAsia="仿宋"/>
      <w:sz w:val="30"/>
      <w:szCs w:val="30"/>
    </w:rPr>
  </w:style>
  <w:style w:type="paragraph" w:customStyle="1" w:styleId="3">
    <w:name w:val="四级条标题"/>
    <w:basedOn w:val="4"/>
    <w:next w:val="7"/>
    <w:qFormat/>
    <w:uiPriority w:val="0"/>
    <w:pPr>
      <w:outlineLvl w:val="5"/>
    </w:pPr>
  </w:style>
  <w:style w:type="paragraph" w:customStyle="1" w:styleId="4">
    <w:name w:val="三级条标题"/>
    <w:basedOn w:val="5"/>
    <w:next w:val="7"/>
    <w:qFormat/>
    <w:uiPriority w:val="0"/>
    <w:pPr>
      <w:outlineLvl w:val="4"/>
    </w:pPr>
  </w:style>
  <w:style w:type="paragraph" w:customStyle="1" w:styleId="5">
    <w:name w:val="二级条标题"/>
    <w:basedOn w:val="6"/>
    <w:next w:val="7"/>
    <w:qFormat/>
    <w:uiPriority w:val="0"/>
    <w:pPr>
      <w:spacing w:before="50" w:after="50"/>
      <w:outlineLvl w:val="3"/>
    </w:pPr>
  </w:style>
  <w:style w:type="paragraph" w:customStyle="1" w:styleId="6">
    <w:name w:val="一级条标题"/>
    <w:next w:val="7"/>
    <w:qFormat/>
    <w:uiPriority w:val="0"/>
    <w:pPr>
      <w:numPr>
        <w:ilvl w:val="1"/>
        <w:numId w:val="1"/>
      </w:numPr>
      <w:spacing w:beforeLines="50" w:afterLines="50"/>
      <w:outlineLvl w:val="2"/>
    </w:pPr>
    <w:rPr>
      <w:rFonts w:ascii="黑体" w:hAnsi="Times New Roman" w:eastAsia="黑体" w:cs="Times New Roman"/>
      <w:sz w:val="21"/>
      <w:szCs w:val="21"/>
      <w:lang w:val="en-US" w:eastAsia="zh-CN" w:bidi="ar-SA"/>
    </w:rPr>
  </w:style>
  <w:style w:type="paragraph" w:customStyle="1" w:styleId="7">
    <w:name w:val="段"/>
    <w:qFormat/>
    <w:uiPriority w:val="0"/>
    <w:pPr>
      <w:autoSpaceDE w:val="0"/>
      <w:autoSpaceDN w:val="0"/>
      <w:ind w:firstLine="200" w:firstLineChars="200"/>
      <w:jc w:val="both"/>
    </w:pPr>
    <w:rPr>
      <w:rFonts w:ascii="宋体" w:hAnsi="Calibri" w:eastAsia="宋体" w:cs="Times New Roman"/>
      <w:sz w:val="21"/>
      <w:lang w:val="en-US" w:eastAsia="zh-CN" w:bidi="ar-SA"/>
    </w:rPr>
  </w:style>
  <w:style w:type="paragraph" w:styleId="8">
    <w:name w:val="Body Text"/>
    <w:basedOn w:val="1"/>
    <w:next w:val="1"/>
    <w:unhideWhenUsed/>
    <w:qFormat/>
    <w:uiPriority w:val="0"/>
    <w:pPr>
      <w:spacing w:after="120"/>
    </w:pPr>
    <w:rPr>
      <w:kern w:val="0"/>
      <w:sz w:val="20"/>
      <w:szCs w:val="20"/>
    </w:rPr>
  </w:style>
  <w:style w:type="paragraph" w:styleId="11">
    <w:name w:val="Normal Indent"/>
    <w:basedOn w:val="1"/>
    <w:qFormat/>
    <w:uiPriority w:val="0"/>
    <w:pPr>
      <w:ind w:firstLine="420" w:firstLineChars="200"/>
    </w:pPr>
    <w:rPr>
      <w:rFonts w:ascii="Calibri" w:hAnsi="Calibri" w:eastAsia="仿宋" w:cs="Times New Roman"/>
      <w:sz w:val="32"/>
    </w:rPr>
  </w:style>
  <w:style w:type="paragraph" w:styleId="12">
    <w:name w:val="annotation text"/>
    <w:basedOn w:val="1"/>
    <w:qFormat/>
    <w:uiPriority w:val="0"/>
    <w:pPr>
      <w:jc w:val="left"/>
    </w:pPr>
    <w:rPr>
      <w:kern w:val="0"/>
      <w:sz w:val="20"/>
    </w:rPr>
  </w:style>
  <w:style w:type="paragraph" w:styleId="13">
    <w:name w:val="Body Text Indent"/>
    <w:basedOn w:val="1"/>
    <w:next w:val="11"/>
    <w:qFormat/>
    <w:uiPriority w:val="99"/>
    <w:pPr>
      <w:ind w:firstLine="482" w:firstLineChars="200"/>
    </w:pPr>
    <w:rPr>
      <w:b/>
      <w:bCs/>
      <w:sz w:val="24"/>
    </w:rPr>
  </w:style>
  <w:style w:type="paragraph" w:styleId="14">
    <w:name w:val="Plain Text"/>
    <w:basedOn w:val="1"/>
    <w:unhideWhenUsed/>
    <w:qFormat/>
    <w:uiPriority w:val="0"/>
    <w:rPr>
      <w:rFonts w:ascii="宋体" w:hAnsi="Courier New"/>
      <w:kern w:val="0"/>
      <w:sz w:val="20"/>
      <w:szCs w:val="21"/>
    </w:rPr>
  </w:style>
  <w:style w:type="paragraph" w:styleId="15">
    <w:name w:val="Balloon Text"/>
    <w:basedOn w:val="1"/>
    <w:link w:val="24"/>
    <w:qFormat/>
    <w:uiPriority w:val="0"/>
    <w:rPr>
      <w:sz w:val="18"/>
      <w:szCs w:val="18"/>
    </w:rPr>
  </w:style>
  <w:style w:type="paragraph" w:styleId="16">
    <w:name w:val="footer"/>
    <w:basedOn w:val="1"/>
    <w:qFormat/>
    <w:uiPriority w:val="0"/>
    <w:pPr>
      <w:tabs>
        <w:tab w:val="center" w:pos="4153"/>
        <w:tab w:val="right" w:pos="8306"/>
      </w:tabs>
      <w:snapToGrid w:val="0"/>
      <w:jc w:val="left"/>
    </w:pPr>
    <w:rPr>
      <w:rFonts w:ascii="Times New Roman" w:hAnsi="Times New Roman" w:eastAsia="宋体"/>
      <w:sz w:val="28"/>
      <w:szCs w:val="18"/>
    </w:rPr>
  </w:style>
  <w:style w:type="paragraph" w:styleId="17">
    <w:name w:val="header"/>
    <w:basedOn w:val="1"/>
    <w:qFormat/>
    <w:uiPriority w:val="0"/>
    <w:pPr>
      <w:pBdr>
        <w:bottom w:val="single" w:color="auto" w:sz="6" w:space="1"/>
      </w:pBdr>
      <w:tabs>
        <w:tab w:val="center" w:pos="4153"/>
        <w:tab w:val="right" w:pos="8306"/>
      </w:tabs>
      <w:snapToGrid w:val="0"/>
      <w:jc w:val="center"/>
    </w:pPr>
    <w:rPr>
      <w:rFonts w:ascii="Times New Roman" w:hAnsi="Times New Roman"/>
      <w:sz w:val="18"/>
      <w:szCs w:val="18"/>
    </w:rPr>
  </w:style>
  <w:style w:type="paragraph" w:styleId="18">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19">
    <w:name w:val="Body Text First Indent 2"/>
    <w:basedOn w:val="13"/>
    <w:next w:val="1"/>
    <w:qFormat/>
    <w:uiPriority w:val="99"/>
    <w:pPr>
      <w:ind w:firstLine="420"/>
    </w:pPr>
    <w:rPr>
      <w:szCs w:val="24"/>
    </w:rPr>
  </w:style>
  <w:style w:type="character" w:styleId="22">
    <w:name w:val="page number"/>
    <w:qFormat/>
    <w:uiPriority w:val="99"/>
  </w:style>
  <w:style w:type="character" w:styleId="23">
    <w:name w:val="annotation reference"/>
    <w:basedOn w:val="21"/>
    <w:qFormat/>
    <w:uiPriority w:val="0"/>
    <w:rPr>
      <w:sz w:val="21"/>
      <w:szCs w:val="21"/>
    </w:rPr>
  </w:style>
  <w:style w:type="character" w:customStyle="1" w:styleId="24">
    <w:name w:val="批注框文本 字符"/>
    <w:basedOn w:val="21"/>
    <w:link w:val="15"/>
    <w:qFormat/>
    <w:uiPriority w:val="0"/>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microsoft.com/office/2011/relationships/people" Target="peop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29</Pages>
  <Words>12603</Words>
  <Characters>12797</Characters>
  <Lines>79</Lines>
  <Paragraphs>22</Paragraphs>
  <TotalTime>10</TotalTime>
  <ScaleCrop>false</ScaleCrop>
  <LinksUpToDate>false</LinksUpToDate>
  <CharactersWithSpaces>12832</CharactersWithSpaces>
  <Application>WPS Office_11.8.2.10229_F1E327BC-269C-435d-A152-05C5408002CA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2023-09-04T02:15:00Z</dcterms:created>
  <dc:creator>scjgj</dc:creator>
  <cp:lastModifiedBy>uos</cp:lastModifiedBy>
  <cp:lastPrinted>2023-09-15T18:13:00Z</cp:lastPrinted>
  <dcterms:modified xsi:type="dcterms:W3CDTF">2025-03-19T20:53:22Z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ies>
</file>