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ins w:id="0" w:author="陈思宁" w:date="2025-03-20T17:43:07Z">
        <w:r>
          <w:rPr>
            <w:rFonts w:hint="default" w:ascii="Times New Roman" w:hAnsi="Times New Roman" w:eastAsia="黑体" w:cs="Times New Roman"/>
            <w:sz w:val="32"/>
            <w:szCs w:val="32"/>
            <w:lang w:val="en" w:eastAsia="zh-CN"/>
          </w:rPr>
          <w:t>附件</w:t>
        </w:r>
      </w:ins>
      <w:ins w:id="1" w:author="陈思宁" w:date="2025-03-20T17:43:08Z">
        <w:r>
          <w:rPr>
            <w:rFonts w:hint="default" w:ascii="Times New Roman" w:hAnsi="Times New Roman" w:eastAsia="黑体" w:cs="Times New Roman"/>
            <w:sz w:val="32"/>
            <w:szCs w:val="32"/>
            <w:lang w:val="en-US" w:eastAsia="zh-CN"/>
          </w:rPr>
          <w:t>5</w:t>
        </w:r>
      </w:ins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baseline"/>
        <w:outlineLvl w:val="0"/>
        <w:rPr>
          <w:rFonts w:hint="default" w:ascii="Times New Roman" w:hAnsi="Times New Roman" w:eastAsia="方正小标宋简体" w:cs="Times New Roman"/>
          <w:spacing w:val="-8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jc w:val="center"/>
        <w:textAlignment w:val="baseline"/>
        <w:outlineLvl w:val="0"/>
        <w:rPr>
          <w:rFonts w:hint="default" w:ascii="Times New Roman" w:hAnsi="Times New Roman" w:eastAsia="方正小标宋简体" w:cs="Times New Roman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spacing w:val="-8"/>
          <w:sz w:val="44"/>
          <w:szCs w:val="44"/>
          <w:lang w:eastAsia="zh-CN"/>
        </w:rPr>
        <w:t>服务中小企业典型案例</w:t>
      </w:r>
      <w:r>
        <w:rPr>
          <w:rFonts w:hint="default" w:ascii="Times New Roman" w:hAnsi="Times New Roman" w:eastAsia="方正小标宋简体" w:cs="Times New Roman"/>
          <w:spacing w:val="-6"/>
          <w:sz w:val="44"/>
          <w:szCs w:val="44"/>
          <w:lang w:eastAsia="zh-CN"/>
        </w:rPr>
        <w:t>推荐对象汇总表</w:t>
      </w: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73" w:lineRule="exact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tbl>
      <w:tblPr>
        <w:tblStyle w:val="8"/>
        <w:tblW w:w="9137" w:type="dxa"/>
        <w:jc w:val="center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99"/>
        <w:gridCol w:w="1829"/>
        <w:gridCol w:w="3154"/>
        <w:gridCol w:w="305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pacing w:val="-2"/>
                <w:sz w:val="28"/>
                <w:szCs w:val="28"/>
              </w:rPr>
              <w:t>序号</w:t>
            </w: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spacing w:val="-12"/>
                <w:sz w:val="28"/>
                <w:szCs w:val="28"/>
                <w:lang w:eastAsia="zh-CN"/>
              </w:rPr>
              <w:t>服务领域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pacing w:val="-7"/>
                <w:sz w:val="28"/>
                <w:szCs w:val="28"/>
              </w:rPr>
              <w:t>案例名称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600" w:lineRule="exact"/>
              <w:jc w:val="center"/>
              <w:rPr>
                <w:rFonts w:hint="default" w:ascii="Times New Roman" w:hAnsi="Times New Roman" w:eastAsia="黑体" w:cs="Times New Roman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spacing w:val="-12"/>
                <w:sz w:val="28"/>
                <w:szCs w:val="28"/>
              </w:rPr>
              <w:t>申报单位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金融服务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深化信用信息共享应用，促进金融活水精准滴灌中小微企业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广州市发展和改革委员会，广州金控数字科技有限公司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白云电器5G+MEC数字工厂</w:t>
            </w:r>
          </w:p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广州迪森家居综合节能管理项目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飞虹微电子5G +工业视觉检测项目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广州广日电气智慧园区</w:t>
            </w:r>
          </w:p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花安堂智能智造转型升级</w:t>
            </w:r>
          </w:p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明珠电气能源双碳平台建设项目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广东天普医药能源管理平台项目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无限极（中国）大数据+AI数智化营销项目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制造业数字化转型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广州新莱福生产线智能化升级项目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中国联合网络通信有限公司广州市分公司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政策宣贯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广州谦辉信息科技有限公司—推动企业工业“小升规”及迈向专精特新的典型案例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广州市荔湾区企业创新发展研究院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bidi="ar"/>
              </w:rPr>
              <w:t>科技服务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广州国际交流合作中心“广汇商机 扬帆四海”系列活动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广州国际交流合作中心（广州归谷科技园有限公司广州国际交流合作中心专项团队）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7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小微企业和“三农”主体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以“批量担保+”助力构建高水平普惠金融体系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广州担保集团有限公司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中小企业出海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亚马逊物流FBA显威力，助山水提升200%销售额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亚马逊全球开店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公共管理咨询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广州中科中小企业科技孵化公共服务平台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广州市粤政索顿信息科技有限公司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数据营销业务、用户运营业务、客户服务业务、系统开发业务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合伙人口碑传播项目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东风日产数据服务有限公司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新型工业化数字服务平台赋能中小企业数字化转型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广州之云科技有限公司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67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bidi="ar"/>
              </w:rPr>
              <w:t>科技服务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能耗监测及智慧管控平台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广州海峰信息科技有限公司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政务服务数字化转型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力麒园区便民服务站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广州力麒智能科技有限公司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一日通AI客服快搭系统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 xml:space="preserve">广州云算力网络科技股份有限公司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 xml:space="preserve"> 渔军师物联网智慧渔业大数据平台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 xml:space="preserve"> 广州机智云物联网科技有限公司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83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智慧园区数字化平台—碳排放监测大数据平台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广州海峰信息科技有限公司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智慧园区数字化平台—物联大数据平台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广州海峰信息科技有限公司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智慧园区数字化平台—能耗监测及大数据平台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广州海峰信息科技有限公司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数字化赋能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智慧园区数字化平台—智慧园区数字化平台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广州海峰信息科技有限公司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人力资源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 xml:space="preserve"> 灵活用工“招聘+发薪+保障”平台 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  <w:t>薪宝信息科技（广州）有限公司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32" w:hRule="atLeast"/>
          <w:jc w:val="center"/>
        </w:trPr>
        <w:tc>
          <w:tcPr>
            <w:tcW w:w="109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tabs>
                <w:tab w:val="clear" w:pos="420"/>
              </w:tabs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ind w:left="0" w:firstLine="0"/>
              <w:jc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82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融资促进</w:t>
            </w:r>
          </w:p>
        </w:tc>
        <w:tc>
          <w:tcPr>
            <w:tcW w:w="315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 xml:space="preserve">白云担保首创“四方分险”机制，打造护航小微企业发展的“白云模式” </w:t>
            </w:r>
          </w:p>
        </w:tc>
        <w:tc>
          <w:tcPr>
            <w:tcW w:w="3055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sz w:val="28"/>
                <w:szCs w:val="28"/>
                <w:lang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sz w:val="28"/>
                <w:szCs w:val="28"/>
                <w:lang w:val="en-US" w:eastAsia="zh-CN" w:bidi="ar"/>
              </w:rPr>
              <w:t>广州白云融资担保有限公司</w:t>
            </w:r>
          </w:p>
        </w:tc>
      </w:tr>
    </w:tbl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34" w:lineRule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1" w:line="223" w:lineRule="auto"/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</w:pPr>
    </w:p>
    <w:sectPr>
      <w:headerReference r:id="rId3" w:type="default"/>
      <w:footerReference r:id="rId4" w:type="default"/>
      <w:pgSz w:w="11906" w:h="16839"/>
      <w:pgMar w:top="1587" w:right="1474" w:bottom="1587" w:left="1531" w:header="0" w:footer="0" w:gutter="0"/>
      <w:pgNumType w:fmt="decimal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00007A87" w:usb1="80000000" w:usb2="00000008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bookmarkStart w:id="0" w:name="_GoBack"/>
    <w:bookmarkEnd w:id="0"/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-984250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77.5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WAAAAZHJzL1BLAQIUABQAAAAIAIdO4kDrvXmk2AAAAA0BAAAPAAAAAAAAAAEA&#10;IAAAADgAAABkcnMvZG93bnJldi54bWxQSwECFAAUAAAACACHTuJAuow4KzICAABhBAAADgAAAAAA&#10;AAABACAAAAA9AQAAZHJzL2Uyb0RvYy54bWxQSwUGAAAAAAYABgBZAQAA4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B6CAE7D"/>
    <w:multiLevelType w:val="singleLevel"/>
    <w:tmpl w:val="6B6CAE7D"/>
    <w:lvl w:ilvl="0" w:tentative="0">
      <w:start w:val="1"/>
      <w:numFmt w:val="decimal"/>
      <w:lvlText w:val="%1"/>
      <w:lvlJc w:val="left"/>
      <w:pPr>
        <w:tabs>
          <w:tab w:val="left" w:pos="420"/>
        </w:tabs>
        <w:ind w:left="425" w:hanging="425"/>
      </w:pPr>
      <w:rPr>
        <w:rFonts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陈思宁">
    <w15:presenceInfo w15:providerId="None" w15:userId="陈思宁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0"/>
  <w:displayBackgroundShape w:val="1"/>
  <w:revisionView w:markup="0"/>
  <w:documentProtection w:enforcement="0"/>
  <w:defaultTabStop w:val="0"/>
  <w:noPunctuationKerning w:val="1"/>
  <w:characterSpacingControl w:val="doNotCompress"/>
  <w:compat>
    <w:spaceForUL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</w:compat>
  <w:rsids>
    <w:rsidRoot w:val="00BB6997"/>
    <w:rsid w:val="002B0CAB"/>
    <w:rsid w:val="00845F4F"/>
    <w:rsid w:val="00967596"/>
    <w:rsid w:val="00BB6997"/>
    <w:rsid w:val="06FA5B2E"/>
    <w:rsid w:val="0B6039D5"/>
    <w:rsid w:val="0BF82978"/>
    <w:rsid w:val="108F25B6"/>
    <w:rsid w:val="10967D48"/>
    <w:rsid w:val="115866C1"/>
    <w:rsid w:val="135D2E40"/>
    <w:rsid w:val="191F0EF6"/>
    <w:rsid w:val="1A7F20AE"/>
    <w:rsid w:val="22230857"/>
    <w:rsid w:val="25EB7E37"/>
    <w:rsid w:val="26FD48DF"/>
    <w:rsid w:val="38E55D55"/>
    <w:rsid w:val="4A15325D"/>
    <w:rsid w:val="4C650094"/>
    <w:rsid w:val="4C772262"/>
    <w:rsid w:val="4D281645"/>
    <w:rsid w:val="54B42B63"/>
    <w:rsid w:val="57632ECD"/>
    <w:rsid w:val="591D4504"/>
    <w:rsid w:val="61475B62"/>
    <w:rsid w:val="65EB6C4A"/>
    <w:rsid w:val="67A1056A"/>
    <w:rsid w:val="6CA9147F"/>
    <w:rsid w:val="6FF901FE"/>
    <w:rsid w:val="71512D18"/>
    <w:rsid w:val="77DF617F"/>
    <w:rsid w:val="79C62C5C"/>
    <w:rsid w:val="7FA154A9"/>
    <w:rsid w:val="7FEB0698"/>
    <w:rsid w:val="978B50FC"/>
    <w:rsid w:val="ADFD3E29"/>
    <w:rsid w:val="F7BF6B8C"/>
    <w:rsid w:val="FBBED523"/>
    <w:rsid w:val="FFEEC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iPriority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hint="eastAsia" w:ascii="宋体" w:hAnsi="宋体" w:eastAsia="宋体" w:cs="Times New Roman"/>
      <w:sz w:val="24"/>
      <w:szCs w:val="24"/>
      <w:lang w:eastAsia="zh-CN"/>
    </w:rPr>
  </w:style>
  <w:style w:type="character" w:styleId="7">
    <w:name w:val="Strong"/>
    <w:basedOn w:val="6"/>
    <w:qFormat/>
    <w:uiPriority w:val="0"/>
    <w:rPr>
      <w:b/>
    </w:rPr>
  </w:style>
  <w:style w:type="table" w:customStyle="1" w:styleId="8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microsoft.com/office/2011/relationships/people" Target="people.xml"/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</Company>
  <Pages>3</Pages>
  <Words>1011</Words>
  <Characters>1025</Characters>
  <Lines>6</Lines>
  <Paragraphs>1</Paragraphs>
  <TotalTime>7</TotalTime>
  <ScaleCrop>false</ScaleCrop>
  <LinksUpToDate>false</LinksUpToDate>
  <CharactersWithSpaces>1032</CharactersWithSpaces>
  <Application>WPS Office_11.8.2.12024_F1E327BC-269C-435d-A152-05C5408002CA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2024-09-26T14:23:00Z</dcterms:created>
  <dc:creator>LV</dc:creator>
  <cp:lastModifiedBy>打字室</cp:lastModifiedBy>
  <dcterms:modified xsi:type="dcterms:W3CDTF">2025-03-21T18:22:29Z</dcterms:modified>
  <dc:title>附件2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2024-10-09T10:56:41Z</vt:filetime>
  </property>
  <property fmtid="{D5CDD505-2E9C-101B-9397-08002B2CF9AE}" pid="4" name="KSOProductBuildVer">
    <vt:lpwstr>2052-11.8.2.12024</vt:lpwstr>
  </property>
  <property fmtid="{D5CDD505-2E9C-101B-9397-08002B2CF9AE}" pid="5" name="ICV">
    <vt:lpwstr>8815FEA3FBBA48869106E5B93A3B4D8F_13</vt:lpwstr>
  </property>
  <property fmtid="{D5CDD505-2E9C-101B-9397-08002B2CF9AE}" pid="6" name="KSOTemplateDocerSaveRecord">
    <vt:lpwstr>eyJoZGlkIjoiYzYyZjU4NWVmNzgxMjhmZmM2OTk3ZDBiZmUzYmEwMGUiLCJ1c2VySWQiOiIxNjY0NTgwODg4In0=</vt:lpwstr>
  </property>
</Properties>
</file>