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E523E5">
      <w:pPr>
        <w:spacing w:line="560" w:lineRule="exact"/>
        <w:jc w:val="left"/>
        <w:rPr>
          <w:rFonts w:hint="eastAsia" w:ascii="方正黑体_GBK" w:hAnsi="方正黑体_GBK" w:eastAsia="方正黑体_GBK" w:cs="方正黑体_GBK"/>
          <w:color w:val="auto"/>
          <w:sz w:val="32"/>
          <w:szCs w:val="28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28"/>
          <w:lang w:val="en-US" w:eastAsia="zh-CN"/>
        </w:rPr>
        <w:t>附件</w:t>
      </w:r>
    </w:p>
    <w:p w14:paraId="485D7C6D">
      <w:pPr>
        <w:spacing w:line="480" w:lineRule="auto"/>
        <w:ind w:firstLine="5440" w:firstLineChars="1700"/>
        <w:rPr>
          <w:rFonts w:ascii="仿宋_GB2312" w:hAnsi="仿宋_GB2312" w:eastAsia="仿宋_GB2312" w:cs="仿宋_GB2312"/>
          <w:sz w:val="32"/>
          <w:szCs w:val="32"/>
        </w:rPr>
      </w:pPr>
    </w:p>
    <w:p w14:paraId="0225DFED">
      <w:pPr>
        <w:spacing w:line="480" w:lineRule="auto"/>
        <w:rPr>
          <w:rFonts w:hint="eastAsia" w:ascii="等线" w:hAnsi="等线" w:eastAsia="等线"/>
          <w:sz w:val="20"/>
          <w:szCs w:val="24"/>
          <w:lang w:eastAsia="zh-CN"/>
        </w:rPr>
      </w:pPr>
    </w:p>
    <w:p w14:paraId="6C2298A3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北京市科学技术协会</w:t>
      </w:r>
    </w:p>
    <w:p w14:paraId="18913A94"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创新方法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区域交流活动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申报书</w:t>
      </w:r>
    </w:p>
    <w:p w14:paraId="7B8B66C9">
      <w:pPr>
        <w:snapToGrid w:val="0"/>
        <w:spacing w:line="480" w:lineRule="auto"/>
        <w:ind w:left="1915" w:hanging="1600"/>
        <w:rPr>
          <w:rFonts w:ascii="等线" w:hAnsi="等线" w:eastAsia="等线"/>
          <w:sz w:val="24"/>
          <w:szCs w:val="24"/>
        </w:rPr>
      </w:pPr>
    </w:p>
    <w:p w14:paraId="61971AEC">
      <w:pPr>
        <w:adjustRightInd w:val="0"/>
        <w:spacing w:line="640" w:lineRule="exact"/>
        <w:rPr>
          <w:rFonts w:hint="eastAsia" w:ascii="等线" w:hAnsi="等线" w:eastAsia="仿宋_GB2312"/>
          <w:b/>
          <w:sz w:val="32"/>
          <w:szCs w:val="32"/>
        </w:rPr>
      </w:pPr>
    </w:p>
    <w:p w14:paraId="20C7C3D0">
      <w:pPr>
        <w:adjustRightInd w:val="0"/>
        <w:spacing w:line="640" w:lineRule="exact"/>
        <w:ind w:firstLine="318"/>
        <w:rPr>
          <w:rFonts w:hint="eastAsia" w:ascii="等线" w:hAnsi="等线" w:eastAsia="仿宋_GB2312"/>
          <w:b/>
          <w:sz w:val="32"/>
          <w:szCs w:val="32"/>
        </w:rPr>
      </w:pPr>
    </w:p>
    <w:p w14:paraId="267DA5E6">
      <w:pPr>
        <w:adjustRightInd w:val="0"/>
        <w:spacing w:line="640" w:lineRule="exact"/>
        <w:ind w:firstLine="318"/>
        <w:rPr>
          <w:rFonts w:hint="eastAsia" w:ascii="等线" w:hAnsi="等线" w:eastAsia="仿宋_GB2312"/>
          <w:b/>
          <w:sz w:val="32"/>
          <w:szCs w:val="32"/>
        </w:rPr>
      </w:pPr>
    </w:p>
    <w:p w14:paraId="1658FDC0">
      <w:pPr>
        <w:adjustRightInd w:val="0"/>
        <w:spacing w:line="640" w:lineRule="exact"/>
        <w:ind w:firstLine="318"/>
        <w:rPr>
          <w:rFonts w:hint="eastAsia" w:ascii="等线" w:hAnsi="等线" w:eastAsia="仿宋_GB2312"/>
          <w:b/>
          <w:sz w:val="32"/>
          <w:szCs w:val="32"/>
        </w:rPr>
      </w:pPr>
      <w:r>
        <w:rPr>
          <w:rFonts w:hint="eastAsia" w:ascii="等线" w:hAnsi="等线" w:eastAsia="仿宋_GB2312"/>
          <w:b/>
          <w:sz w:val="32"/>
          <w:szCs w:val="32"/>
        </w:rPr>
        <w:t>申报单位</w:t>
      </w:r>
      <w:r>
        <w:rPr>
          <w:rFonts w:hint="eastAsia" w:ascii="等线" w:hAnsi="等线" w:eastAsia="仿宋_GB2312"/>
          <w:sz w:val="32"/>
          <w:szCs w:val="32"/>
        </w:rPr>
        <w:t xml:space="preserve">：      </w:t>
      </w:r>
      <w:r>
        <w:rPr>
          <w:rFonts w:hint="eastAsia" w:ascii="等线" w:hAnsi="等线" w:eastAsia="仿宋_GB2312"/>
          <w:b/>
          <w:sz w:val="32"/>
          <w:szCs w:val="32"/>
        </w:rPr>
        <w:t>（加盖单位公章）</w:t>
      </w:r>
    </w:p>
    <w:p w14:paraId="014DECE8">
      <w:pPr>
        <w:snapToGrid w:val="0"/>
        <w:spacing w:line="640" w:lineRule="exact"/>
        <w:ind w:firstLine="315"/>
        <w:rPr>
          <w:rFonts w:ascii="等线" w:hAnsi="等线" w:eastAsia="仿宋_GB2312"/>
          <w:bCs/>
          <w:sz w:val="32"/>
          <w:szCs w:val="24"/>
          <w:u w:val="single"/>
        </w:rPr>
      </w:pPr>
      <w:r>
        <w:rPr>
          <w:rFonts w:hint="eastAsia" w:ascii="等线" w:hAnsi="等线" w:eastAsia="仿宋_GB2312"/>
          <w:b/>
          <w:sz w:val="32"/>
          <w:szCs w:val="24"/>
        </w:rPr>
        <w:t>填报日期</w:t>
      </w:r>
      <w:r>
        <w:rPr>
          <w:rFonts w:hint="eastAsia" w:ascii="等线" w:hAnsi="等线" w:eastAsia="仿宋_GB2312"/>
          <w:sz w:val="32"/>
          <w:szCs w:val="24"/>
        </w:rPr>
        <w:t>：</w:t>
      </w:r>
    </w:p>
    <w:p w14:paraId="63D57F3A">
      <w:pPr>
        <w:snapToGrid w:val="0"/>
        <w:spacing w:line="480" w:lineRule="auto"/>
        <w:rPr>
          <w:rFonts w:ascii="等线" w:hAnsi="等线" w:eastAsia="仿宋_GB2312"/>
          <w:bCs/>
          <w:sz w:val="32"/>
          <w:szCs w:val="24"/>
          <w:u w:val="single"/>
        </w:rPr>
      </w:pPr>
    </w:p>
    <w:p w14:paraId="2CFABDBD">
      <w:pPr>
        <w:rPr>
          <w:rFonts w:ascii="等线" w:hAnsi="等线" w:eastAsia="仿宋_GB2312"/>
          <w:bCs/>
          <w:sz w:val="32"/>
          <w:szCs w:val="24"/>
          <w:u w:val="single"/>
        </w:rPr>
      </w:pPr>
    </w:p>
    <w:p w14:paraId="5E089B45">
      <w:pPr>
        <w:rPr>
          <w:rFonts w:ascii="等线" w:hAnsi="等线" w:eastAsia="仿宋_GB2312"/>
          <w:bCs/>
          <w:sz w:val="32"/>
          <w:szCs w:val="24"/>
          <w:u w:val="single"/>
        </w:rPr>
      </w:pPr>
    </w:p>
    <w:p w14:paraId="2E9B93C2">
      <w:pPr>
        <w:snapToGrid w:val="0"/>
        <w:ind w:firstLine="320" w:firstLineChars="100"/>
        <w:jc w:val="center"/>
        <w:rPr>
          <w:rFonts w:hint="eastAsia" w:ascii="黑体" w:hAnsi="等线" w:eastAsia="黑体"/>
          <w:bCs/>
          <w:sz w:val="32"/>
          <w:szCs w:val="24"/>
          <w:lang w:eastAsia="zh-CN"/>
        </w:rPr>
      </w:pPr>
      <w:r>
        <w:rPr>
          <w:rFonts w:hint="eastAsia" w:ascii="黑体" w:hAnsi="等线" w:eastAsia="黑体"/>
          <w:bCs/>
          <w:sz w:val="32"/>
          <w:szCs w:val="24"/>
          <w:lang w:eastAsia="zh-CN"/>
        </w:rPr>
        <w:t>北京市科学技术协会创新服务中心制表</w:t>
      </w:r>
    </w:p>
    <w:p w14:paraId="6741469B">
      <w:pPr>
        <w:jc w:val="center"/>
        <w:rPr>
          <w:rFonts w:ascii="方正黑体_GBK" w:hAnsi="方正黑体_GBK" w:eastAsia="方正黑体_GBK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等线" w:eastAsia="黑体"/>
          <w:bCs/>
          <w:sz w:val="32"/>
          <w:szCs w:val="24"/>
        </w:rPr>
        <w:t>20</w:t>
      </w:r>
      <w:r>
        <w:rPr>
          <w:rFonts w:ascii="黑体" w:hAnsi="等线" w:eastAsia="黑体"/>
          <w:bCs/>
          <w:sz w:val="32"/>
          <w:szCs w:val="24"/>
        </w:rPr>
        <w:t>2</w:t>
      </w:r>
      <w:r>
        <w:rPr>
          <w:rFonts w:hint="eastAsia" w:ascii="黑体" w:hAnsi="等线" w:eastAsia="黑体"/>
          <w:bCs/>
          <w:sz w:val="32"/>
          <w:szCs w:val="24"/>
          <w:lang w:val="en-US" w:eastAsia="zh-CN"/>
        </w:rPr>
        <w:t>5</w:t>
      </w:r>
      <w:r>
        <w:rPr>
          <w:rFonts w:hint="eastAsia" w:ascii="黑体" w:hAnsi="等线" w:eastAsia="黑体"/>
          <w:bCs/>
          <w:sz w:val="32"/>
          <w:szCs w:val="24"/>
        </w:rPr>
        <w:t>年</w:t>
      </w:r>
    </w:p>
    <w:p w14:paraId="0FEE5D0E">
      <w:pPr>
        <w:rPr>
          <w:rFonts w:ascii="方正黑体_GBK" w:hAnsi="方正黑体_GBK" w:eastAsia="方正黑体_GBK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 w14:paraId="5D1D2551">
      <w:pPr>
        <w:rPr>
          <w:rFonts w:ascii="方正黑体_GBK" w:hAnsi="方正黑体_GBK" w:eastAsia="方正黑体_GBK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 w14:paraId="1153F0F0">
      <w:pPr>
        <w:rPr>
          <w:rFonts w:ascii="方正黑体_GBK" w:hAnsi="方正黑体_GBK" w:eastAsia="方正黑体_GBK"/>
          <w:b w:val="0"/>
          <w:i w:val="0"/>
          <w:caps w:val="0"/>
          <w:spacing w:val="0"/>
          <w:w w:val="100"/>
          <w:kern w:val="2"/>
          <w:sz w:val="32"/>
          <w:szCs w:val="32"/>
          <w:lang w:val="en-US" w:eastAsia="zh-CN" w:bidi="ar-SA"/>
        </w:rPr>
      </w:pPr>
    </w:p>
    <w:p w14:paraId="3DF35DC9">
      <w:pPr>
        <w:snapToGrid w:val="0"/>
        <w:ind w:firstLine="400" w:firstLineChars="100"/>
        <w:jc w:val="center"/>
        <w:rPr>
          <w:rFonts w:hint="eastAsia" w:ascii="仿宋_GB2312" w:hAnsi="仿宋_GB2312" w:eastAsia="仿宋_GB2312" w:cs="仿宋_GB2312"/>
          <w:bCs/>
          <w:sz w:val="40"/>
        </w:rPr>
      </w:pPr>
      <w:r>
        <w:rPr>
          <w:rFonts w:hint="eastAsia" w:ascii="仿宋_GB2312" w:hAnsi="仿宋_GB2312" w:eastAsia="仿宋_GB2312" w:cs="仿宋_GB2312"/>
          <w:bCs/>
          <w:sz w:val="40"/>
        </w:rPr>
        <w:t>填 报 说 明</w:t>
      </w:r>
    </w:p>
    <w:p w14:paraId="4663639F">
      <w:pPr>
        <w:spacing w:before="0" w:line="240" w:lineRule="auto"/>
      </w:pPr>
    </w:p>
    <w:p w14:paraId="7F2C9852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eastAsia="zh-CN"/>
        </w:rPr>
        <w:t>一、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</w:rPr>
        <w:t>本申报书是申报项目的依据，内容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eastAsia="zh-CN"/>
        </w:rPr>
        <w:t>须据实填写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</w:rPr>
        <w:t>，表述明确、严谨，相应栏目请填写完整。缺项或格式不符的申报书不予受理。</w:t>
      </w:r>
    </w:p>
    <w:p w14:paraId="55253745">
      <w:pPr>
        <w:numPr>
          <w:ilvl w:val="0"/>
          <w:numId w:val="0"/>
        </w:numPr>
        <w:spacing w:before="0" w:line="240" w:lineRule="auto"/>
        <w:ind w:left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二、</w:t>
      </w:r>
      <w:r>
        <w:rPr>
          <w:rFonts w:hint="eastAsia" w:ascii="仿宋_GB2312" w:hAnsi="仿宋_GB2312" w:eastAsia="仿宋_GB2312" w:cs="仿宋_GB2312"/>
          <w:sz w:val="30"/>
          <w:szCs w:val="30"/>
        </w:rPr>
        <w:t>封面编写说明</w:t>
      </w:r>
    </w:p>
    <w:p w14:paraId="56BCCC86">
      <w:pPr>
        <w:numPr>
          <w:ilvl w:val="0"/>
          <w:numId w:val="0"/>
        </w:numPr>
        <w:spacing w:before="0" w:line="240" w:lineRule="auto"/>
        <w:ind w:left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>“申报单位”名称用全称填写，不能省略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0"/>
          <w:szCs w:val="30"/>
        </w:rPr>
        <w:t>并加盖公章。</w:t>
      </w:r>
    </w:p>
    <w:p w14:paraId="3F7B21B3">
      <w:pPr>
        <w:numPr>
          <w:ilvl w:val="0"/>
          <w:numId w:val="0"/>
        </w:numPr>
        <w:spacing w:before="0" w:line="240" w:lineRule="auto"/>
        <w:ind w:leftChars="0"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三、</w:t>
      </w:r>
      <w:r>
        <w:rPr>
          <w:rFonts w:hint="eastAsia" w:ascii="仿宋_GB2312" w:hAnsi="仿宋_GB2312" w:eastAsia="仿宋_GB2312" w:cs="仿宋_GB2312"/>
          <w:sz w:val="30"/>
          <w:szCs w:val="30"/>
        </w:rPr>
        <w:t>表格内容填写说明</w:t>
      </w:r>
    </w:p>
    <w:p w14:paraId="7F4DC0FF">
      <w:pPr>
        <w:numPr>
          <w:ilvl w:val="0"/>
          <w:numId w:val="0"/>
        </w:numPr>
        <w:ind w:firstLine="600" w:firstLineChars="200"/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0"/>
          <w:szCs w:val="30"/>
          <w:lang w:val="en-US" w:eastAsia="zh-CN" w:bidi="ar-SA"/>
        </w:rPr>
        <w:t>“项目负责人”应当填写项目承担单位直接组织实施该项目的责任人。</w:t>
      </w:r>
    </w:p>
    <w:p w14:paraId="2278C92F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四、</w:t>
      </w:r>
      <w:r>
        <w:rPr>
          <w:rFonts w:hint="eastAsia" w:ascii="仿宋_GB2312" w:hAnsi="仿宋_GB2312" w:eastAsia="仿宋_GB2312" w:cs="仿宋_GB2312"/>
          <w:sz w:val="30"/>
          <w:szCs w:val="30"/>
        </w:rPr>
        <w:t>纸质申报书应为A4纸打印，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一式一</w:t>
      </w:r>
      <w:r>
        <w:rPr>
          <w:rFonts w:hint="eastAsia" w:ascii="仿宋_GB2312" w:hAnsi="仿宋_GB2312" w:eastAsia="仿宋_GB2312" w:cs="仿宋_GB2312"/>
          <w:sz w:val="30"/>
          <w:szCs w:val="30"/>
        </w:rPr>
        <w:t>份。由申报单位</w:t>
      </w: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项目负责人</w:t>
      </w:r>
      <w:r>
        <w:rPr>
          <w:rFonts w:hint="eastAsia" w:ascii="仿宋_GB2312" w:hAnsi="仿宋_GB2312" w:eastAsia="仿宋_GB2312" w:cs="仿宋_GB2312"/>
          <w:sz w:val="30"/>
          <w:szCs w:val="30"/>
        </w:rPr>
        <w:t>签字并加盖单位公章，统一报送至指定地点。</w:t>
      </w:r>
    </w:p>
    <w:p w14:paraId="101A5B06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eastAsia="zh-CN"/>
        </w:rPr>
        <w:t>五、</w:t>
      </w:r>
      <w:r>
        <w:rPr>
          <w:rFonts w:hint="eastAsia" w:ascii="仿宋_GB2312" w:hAnsi="仿宋_GB2312" w:eastAsia="仿宋_GB2312" w:cs="仿宋_GB2312"/>
          <w:sz w:val="30"/>
          <w:szCs w:val="30"/>
        </w:rPr>
        <w:t>如有栏目填写内容较多的，可另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0"/>
          <w:szCs w:val="30"/>
        </w:rPr>
        <w:t>加附页。</w:t>
      </w:r>
    </w:p>
    <w:p w14:paraId="41B0F923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1A1269B7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76591CF0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63AD9894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7F93F7BF">
      <w:pPr>
        <w:numPr>
          <w:ilvl w:val="0"/>
          <w:numId w:val="0"/>
        </w:numPr>
        <w:snapToGrid w:val="0"/>
        <w:spacing w:line="520" w:lineRule="exact"/>
        <w:ind w:firstLine="600" w:firstLineChars="200"/>
        <w:rPr>
          <w:rFonts w:hint="eastAsia" w:ascii="仿宋_GB2312" w:hAnsi="仿宋_GB2312" w:eastAsia="仿宋_GB2312" w:cs="仿宋_GB2312"/>
          <w:sz w:val="30"/>
          <w:szCs w:val="30"/>
        </w:rPr>
      </w:pPr>
    </w:p>
    <w:p w14:paraId="3A24F31C">
      <w:pPr>
        <w:snapToGrid/>
        <w:spacing w:before="0" w:beforeAutospacing="0" w:after="0" w:afterAutospacing="0" w:line="240" w:lineRule="auto"/>
        <w:jc w:val="both"/>
        <w:textAlignment w:val="baseline"/>
        <w:rPr>
          <w:rFonts w:ascii="方正小标宋简体" w:hAnsi="方正小标宋简体" w:eastAsia="方正小标宋简体"/>
          <w:b w:val="0"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</w:p>
    <w:p w14:paraId="70B9FD38">
      <w:pPr>
        <w:rPr>
          <w:rFonts w:ascii="方正小标宋简体" w:hAnsi="方正小标宋简体" w:eastAsia="方正小标宋简体"/>
          <w:b w:val="0"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</w:p>
    <w:p w14:paraId="003858B6">
      <w:pPr>
        <w:rPr>
          <w:rFonts w:ascii="方正小标宋简体" w:hAnsi="方正小标宋简体" w:eastAsia="方正小标宋简体"/>
          <w:b w:val="0"/>
          <w:i w:val="0"/>
          <w:caps w:val="0"/>
          <w:spacing w:val="0"/>
          <w:w w:val="100"/>
          <w:kern w:val="2"/>
          <w:sz w:val="44"/>
          <w:szCs w:val="44"/>
          <w:lang w:val="en-US" w:eastAsia="zh-CN" w:bidi="ar-SA"/>
        </w:rPr>
      </w:pPr>
    </w:p>
    <w:p w14:paraId="58005DD1">
      <w:pPr>
        <w:rPr>
          <w:lang w:val="en-US" w:eastAsia="zh-CN"/>
        </w:rPr>
      </w:pPr>
    </w:p>
    <w:p w14:paraId="3AADBC60">
      <w:pPr>
        <w:rPr>
          <w:lang w:val="en-US" w:eastAsia="zh-CN"/>
        </w:rPr>
      </w:pPr>
    </w:p>
    <w:tbl>
      <w:tblPr>
        <w:tblStyle w:val="2"/>
        <w:tblW w:w="9061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837"/>
        <w:gridCol w:w="502"/>
        <w:gridCol w:w="975"/>
        <w:gridCol w:w="1205"/>
        <w:gridCol w:w="48"/>
        <w:gridCol w:w="465"/>
        <w:gridCol w:w="487"/>
        <w:gridCol w:w="1238"/>
        <w:gridCol w:w="600"/>
        <w:gridCol w:w="892"/>
        <w:gridCol w:w="1812"/>
      </w:tblGrid>
      <w:tr w14:paraId="43238FD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3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6EDE6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单位名称</w:t>
            </w:r>
          </w:p>
        </w:tc>
        <w:tc>
          <w:tcPr>
            <w:tcW w:w="44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9158F9A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AF34F8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所属区</w:t>
            </w:r>
          </w:p>
          <w:p w14:paraId="2C01A93C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（注册地）</w:t>
            </w:r>
          </w:p>
        </w:tc>
        <w:tc>
          <w:tcPr>
            <w:tcW w:w="1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820F72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</w:tr>
      <w:tr w14:paraId="041CDB2F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3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A5D6F9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地    址</w:t>
            </w:r>
          </w:p>
        </w:tc>
        <w:tc>
          <w:tcPr>
            <w:tcW w:w="44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BD96AB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070094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邮    编</w:t>
            </w:r>
          </w:p>
        </w:tc>
        <w:tc>
          <w:tcPr>
            <w:tcW w:w="1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2AD2E8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</w:tr>
      <w:tr w14:paraId="26CDB1BD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3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711535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单位性质</w:t>
            </w:r>
          </w:p>
        </w:tc>
        <w:tc>
          <w:tcPr>
            <w:tcW w:w="772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6810464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□央企  □国企  □事业单位  □科研机构  □民企  □其他（  ）</w:t>
            </w:r>
          </w:p>
        </w:tc>
      </w:tr>
      <w:tr w14:paraId="136036C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3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E73CB30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园区（楼宇）企业数量</w:t>
            </w:r>
          </w:p>
        </w:tc>
        <w:tc>
          <w:tcPr>
            <w:tcW w:w="269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2CB020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23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A9E368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科技人员</w:t>
            </w:r>
            <w:ins w:id="0" w:author="8237403192" w:date="2025-02-25T16:17:26Z">
              <w:r>
                <w:rPr>
                  <w:rFonts w:hint="eastAsia" w:ascii="仿宋_GB2312" w:hAnsi="仿宋_GB2312" w:eastAsia="仿宋_GB2312" w:cs="仿宋_GB2312"/>
                  <w:b w:val="0"/>
                  <w:i w:val="0"/>
                  <w:caps w:val="0"/>
                  <w:spacing w:val="0"/>
                  <w:w w:val="100"/>
                  <w:kern w:val="2"/>
                  <w:sz w:val="24"/>
                  <w:szCs w:val="32"/>
                  <w:lang w:val="en-US" w:eastAsia="zh-CN" w:bidi="ar-SA"/>
                </w:rPr>
                <w:t>数量</w:t>
              </w:r>
            </w:ins>
            <w:del w:id="1" w:author="8237403192" w:date="2025-02-25T16:17:26Z">
              <w:r>
                <w:rPr>
                  <w:rFonts w:hint="eastAsia" w:ascii="仿宋_GB2312" w:hAnsi="仿宋_GB2312" w:eastAsia="仿宋_GB2312" w:cs="仿宋_GB2312"/>
                  <w:b w:val="0"/>
                  <w:i w:val="0"/>
                  <w:caps w:val="0"/>
                  <w:spacing w:val="0"/>
                  <w:w w:val="100"/>
                  <w:kern w:val="2"/>
                  <w:sz w:val="24"/>
                  <w:szCs w:val="32"/>
                  <w:lang w:val="en-US" w:eastAsia="zh-CN" w:bidi="ar-SA"/>
                </w:rPr>
                <w:delText>数</w:delText>
              </w:r>
            </w:del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 xml:space="preserve">      </w:t>
            </w:r>
          </w:p>
        </w:tc>
        <w:tc>
          <w:tcPr>
            <w:tcW w:w="270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C2DBD6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</w:tr>
      <w:tr w14:paraId="30982C9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0" w:hRule="exact"/>
          <w:jc w:val="center"/>
        </w:trPr>
        <w:tc>
          <w:tcPr>
            <w:tcW w:w="13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9DF0F8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所属行业</w:t>
            </w:r>
          </w:p>
        </w:tc>
        <w:tc>
          <w:tcPr>
            <w:tcW w:w="7722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F30EC6"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 xml:space="preserve">□新一代信息技术  □集成电路  □医药健康  □智能装备  □节能环保 </w:t>
            </w:r>
          </w:p>
          <w:p w14:paraId="28D7F4BC"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□新能源汽车      □新材料    □人工智能  □软件和信息服务</w:t>
            </w:r>
          </w:p>
          <w:p w14:paraId="033D95C3">
            <w:pPr>
              <w:snapToGrid/>
              <w:spacing w:before="0" w:beforeAutospacing="0" w:after="0" w:afterAutospacing="0" w:line="240" w:lineRule="auto"/>
              <w:jc w:val="left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□其他（         ）</w:t>
            </w:r>
          </w:p>
        </w:tc>
      </w:tr>
      <w:tr w14:paraId="6D1A3C9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33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432811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负 责 人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B71DBD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姓  名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FD08BA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0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5282E7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职  务</w:t>
            </w:r>
          </w:p>
        </w:tc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FD4771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5FDE80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手    机</w:t>
            </w:r>
          </w:p>
        </w:tc>
        <w:tc>
          <w:tcPr>
            <w:tcW w:w="1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7AF671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 w14:paraId="4A774E3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33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014538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7CA45B7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电  话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F0056D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0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144E1E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传  真</w:t>
            </w:r>
          </w:p>
        </w:tc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E876F8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700151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电子邮件</w:t>
            </w:r>
          </w:p>
        </w:tc>
        <w:tc>
          <w:tcPr>
            <w:tcW w:w="1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C91867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 w14:paraId="0287EFDE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339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18E1D32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联 系 人</w:t>
            </w: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DF3352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姓  名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7F09E1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0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675458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职  务</w:t>
            </w:r>
          </w:p>
        </w:tc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65F2C4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DFD2C2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手    机</w:t>
            </w:r>
          </w:p>
        </w:tc>
        <w:tc>
          <w:tcPr>
            <w:tcW w:w="1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616AEE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 w14:paraId="3C85D18B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  <w:jc w:val="center"/>
        </w:trPr>
        <w:tc>
          <w:tcPr>
            <w:tcW w:w="1339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315069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9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1912591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电  话</w:t>
            </w:r>
          </w:p>
        </w:tc>
        <w:tc>
          <w:tcPr>
            <w:tcW w:w="12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C90D195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00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781CF9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传  真</w:t>
            </w:r>
          </w:p>
        </w:tc>
        <w:tc>
          <w:tcPr>
            <w:tcW w:w="123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3E4065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</w:p>
        </w:tc>
        <w:tc>
          <w:tcPr>
            <w:tcW w:w="149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3E2EEE3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4"/>
                <w:szCs w:val="32"/>
                <w:lang w:val="en-US" w:eastAsia="zh-CN" w:bidi="ar-SA"/>
              </w:rPr>
              <w:t>电子邮件</w:t>
            </w:r>
          </w:p>
        </w:tc>
        <w:tc>
          <w:tcPr>
            <w:tcW w:w="18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DC081D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 w14:paraId="4F5997B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7" w:hRule="exact"/>
          <w:jc w:val="center"/>
        </w:trPr>
        <w:tc>
          <w:tcPr>
            <w:tcW w:w="906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FF4763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园区（楼宇）简介</w:t>
            </w:r>
            <w:del w:id="2" w:author="8237403192" w:date="2025-02-25T16:17:31Z">
              <w:r>
                <w:rPr>
                  <w:rFonts w:hint="eastAsia" w:ascii="仿宋_GB2312" w:hAnsi="仿宋_GB2312" w:eastAsia="仿宋_GB2312" w:cs="仿宋_GB2312"/>
                  <w:b w:val="0"/>
                  <w:i w:val="0"/>
                  <w:caps w:val="0"/>
                  <w:spacing w:val="0"/>
                  <w:w w:val="100"/>
                  <w:kern w:val="2"/>
                  <w:sz w:val="28"/>
                  <w:szCs w:val="36"/>
                  <w:lang w:val="en-US" w:eastAsia="zh-CN" w:bidi="ar-SA"/>
                </w:rPr>
                <w:delText>（</w:delText>
              </w:r>
            </w:del>
            <w:ins w:id="3" w:author="8237403192" w:date="2025-02-25T16:17:31Z">
              <w:r>
                <w:rPr>
                  <w:rFonts w:hint="eastAsia" w:ascii="仿宋_GB2312" w:hAnsi="仿宋_GB2312" w:eastAsia="仿宋_GB2312" w:cs="仿宋_GB2312"/>
                  <w:b w:val="0"/>
                  <w:i w:val="0"/>
                  <w:caps w:val="0"/>
                  <w:spacing w:val="0"/>
                  <w:w w:val="100"/>
                  <w:kern w:val="2"/>
                  <w:sz w:val="28"/>
                  <w:szCs w:val="36"/>
                  <w:lang w:val="en-US" w:eastAsia="zh-CN" w:bidi="ar-SA"/>
                </w:rPr>
                <w:t>【</w:t>
              </w:r>
            </w:ins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800字以内，包括园区（楼宇）基本情况、相关经验、资源优势等</w:t>
            </w:r>
            <w:ins w:id="4" w:author="8237403192" w:date="2025-02-25T16:17:34Z">
              <w:r>
                <w:rPr>
                  <w:rFonts w:hint="eastAsia" w:ascii="仿宋_GB2312" w:hAnsi="仿宋_GB2312" w:eastAsia="仿宋_GB2312" w:cs="仿宋_GB2312"/>
                  <w:b w:val="0"/>
                  <w:i w:val="0"/>
                  <w:caps w:val="0"/>
                  <w:spacing w:val="0"/>
                  <w:w w:val="100"/>
                  <w:kern w:val="2"/>
                  <w:sz w:val="28"/>
                  <w:szCs w:val="36"/>
                  <w:lang w:val="en-US" w:eastAsia="zh-CN" w:bidi="ar-SA"/>
                </w:rPr>
                <w:t>】</w:t>
              </w:r>
            </w:ins>
            <w:del w:id="5" w:author="8237403192" w:date="2025-02-25T16:17:34Z">
              <w:r>
                <w:rPr>
                  <w:rFonts w:hint="eastAsia" w:ascii="仿宋_GB2312" w:hAnsi="仿宋_GB2312" w:eastAsia="仿宋_GB2312" w:cs="仿宋_GB2312"/>
                  <w:b w:val="0"/>
                  <w:i w:val="0"/>
                  <w:caps w:val="0"/>
                  <w:spacing w:val="0"/>
                  <w:w w:val="100"/>
                  <w:kern w:val="2"/>
                  <w:sz w:val="28"/>
                  <w:szCs w:val="36"/>
                  <w:lang w:val="en-US" w:eastAsia="zh-CN" w:bidi="ar-SA"/>
                </w:rPr>
                <w:delText>）</w:delText>
              </w:r>
            </w:del>
          </w:p>
        </w:tc>
      </w:tr>
      <w:tr w14:paraId="4A99EA60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9" w:hRule="exact"/>
          <w:jc w:val="center"/>
        </w:trPr>
        <w:tc>
          <w:tcPr>
            <w:tcW w:w="906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CC89CDA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  <w:t>创新方法区域交流方案（例如：举办时间、参与单位、举办形式、参与人数、预期效果等）</w:t>
            </w:r>
          </w:p>
          <w:p w14:paraId="7FE3A7D0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  <w:t>场次一：</w:t>
            </w:r>
          </w:p>
          <w:p w14:paraId="64C4171E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</w:pPr>
          </w:p>
          <w:p w14:paraId="2B4761E9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  <w:t>场次二：</w:t>
            </w:r>
          </w:p>
          <w:p w14:paraId="6B1FEFF9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sz w:val="28"/>
                <w:szCs w:val="36"/>
                <w:lang w:val="en-US" w:eastAsia="zh-CN"/>
              </w:rPr>
            </w:pPr>
          </w:p>
          <w:p w14:paraId="71194AC0">
            <w:pPr>
              <w:rPr>
                <w:rFonts w:hint="eastAsia"/>
                <w:lang w:val="en-US" w:eastAsia="zh-CN"/>
              </w:rPr>
            </w:pPr>
          </w:p>
        </w:tc>
      </w:tr>
      <w:tr w14:paraId="4A706F7A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1" w:hRule="atLeast"/>
          <w:jc w:val="center"/>
        </w:trPr>
        <w:tc>
          <w:tcPr>
            <w:tcW w:w="906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17EF753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预算明细</w:t>
            </w:r>
          </w:p>
        </w:tc>
      </w:tr>
      <w:tr w14:paraId="7BCA556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E3B26B3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序号</w:t>
            </w:r>
          </w:p>
        </w:tc>
        <w:tc>
          <w:tcPr>
            <w:tcW w:w="2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0C87E6F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预算科目</w:t>
            </w:r>
          </w:p>
        </w:tc>
        <w:tc>
          <w:tcPr>
            <w:tcW w:w="2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427C83F7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金额</w:t>
            </w:r>
          </w:p>
        </w:tc>
        <w:tc>
          <w:tcPr>
            <w:tcW w:w="3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955016B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说明</w:t>
            </w:r>
          </w:p>
        </w:tc>
      </w:tr>
      <w:tr w14:paraId="2C3E7669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F476CB2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1</w:t>
            </w:r>
          </w:p>
        </w:tc>
        <w:tc>
          <w:tcPr>
            <w:tcW w:w="2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01EED9A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2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FC1940A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3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968A50C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</w:tr>
      <w:tr w14:paraId="5473FC48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343B46F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2</w:t>
            </w:r>
          </w:p>
        </w:tc>
        <w:tc>
          <w:tcPr>
            <w:tcW w:w="2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E3B1E1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2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AB4CC87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3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9A14CB4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</w:tr>
      <w:tr w14:paraId="0746BB11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0AFD80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3</w:t>
            </w:r>
          </w:p>
        </w:tc>
        <w:tc>
          <w:tcPr>
            <w:tcW w:w="2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9684261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2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B34B164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3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0D8067F8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</w:tr>
      <w:tr w14:paraId="57C44D94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4579F23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4</w:t>
            </w:r>
          </w:p>
        </w:tc>
        <w:tc>
          <w:tcPr>
            <w:tcW w:w="2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0DEBF8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2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593A4A5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3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D83F496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</w:tr>
      <w:tr w14:paraId="2D5C6D26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2" w:hRule="atLeast"/>
          <w:jc w:val="center"/>
        </w:trPr>
        <w:tc>
          <w:tcPr>
            <w:tcW w:w="8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8DE1B39">
            <w:pPr>
              <w:snapToGrid/>
              <w:spacing w:before="0" w:beforeAutospacing="0" w:after="0" w:afterAutospacing="0" w:line="240" w:lineRule="auto"/>
              <w:jc w:val="center"/>
              <w:textAlignment w:val="baseline"/>
              <w:rPr>
                <w:rFonts w:hint="default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5</w:t>
            </w:r>
          </w:p>
        </w:tc>
        <w:tc>
          <w:tcPr>
            <w:tcW w:w="273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03476C4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21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3224D2E9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  <w:tc>
          <w:tcPr>
            <w:tcW w:w="330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2EF2BF6D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</w:p>
        </w:tc>
      </w:tr>
      <w:tr w14:paraId="48B20D52"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83" w:hRule="exact"/>
          <w:jc w:val="center"/>
        </w:trPr>
        <w:tc>
          <w:tcPr>
            <w:tcW w:w="9061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726E619D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>申报单位意见</w:t>
            </w:r>
          </w:p>
          <w:p w14:paraId="67E00BE1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 w14:paraId="2F45DC4B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 w14:paraId="093B8A6E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 w14:paraId="69D85C41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 w14:paraId="766509B8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 w14:paraId="4035BAF6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 w14:paraId="6FF553C7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 xml:space="preserve">  </w:t>
            </w:r>
          </w:p>
          <w:p w14:paraId="6ED8AF66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 xml:space="preserve">                                                 </w:t>
            </w:r>
          </w:p>
          <w:p w14:paraId="3AA20843">
            <w:pPr>
              <w:snapToGrid/>
              <w:spacing w:before="0" w:beforeAutospacing="0" w:after="0" w:afterAutospacing="0" w:line="240" w:lineRule="auto"/>
              <w:ind w:firstLine="5040" w:firstLineChars="2400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</w:p>
          <w:p w14:paraId="0EC53DEC">
            <w:pPr>
              <w:snapToGrid/>
              <w:spacing w:before="0" w:beforeAutospacing="0" w:after="0" w:afterAutospacing="0" w:line="240" w:lineRule="auto"/>
              <w:ind w:firstLine="6440" w:firstLineChars="2300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 xml:space="preserve">盖  章                       </w:t>
            </w:r>
          </w:p>
          <w:p w14:paraId="07E7A692">
            <w:pPr>
              <w:snapToGrid/>
              <w:spacing w:before="0" w:beforeAutospacing="0" w:after="0" w:afterAutospacing="0" w:line="240" w:lineRule="auto"/>
              <w:jc w:val="both"/>
              <w:textAlignment w:val="baseline"/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8"/>
                <w:szCs w:val="36"/>
                <w:lang w:val="en-US" w:eastAsia="zh-CN" w:bidi="ar-SA"/>
              </w:rPr>
              <w:t xml:space="preserve">                                          年    月    日  </w:t>
            </w:r>
            <w:r>
              <w:rPr>
                <w:rFonts w:hint="eastAsia" w:ascii="仿宋_GB2312" w:hAnsi="仿宋_GB2312" w:eastAsia="仿宋_GB2312" w:cs="仿宋_GB2312"/>
                <w:b w:val="0"/>
                <w:i w:val="0"/>
                <w:caps w:val="0"/>
                <w:spacing w:val="0"/>
                <w:w w:val="100"/>
                <w:kern w:val="2"/>
                <w:sz w:val="21"/>
                <w:szCs w:val="24"/>
                <w:lang w:val="en-US" w:eastAsia="zh-CN" w:bidi="ar-SA"/>
              </w:rPr>
              <w:t xml:space="preserve">                 </w:t>
            </w:r>
          </w:p>
        </w:tc>
      </w:tr>
    </w:tbl>
    <w:p w14:paraId="617227D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textAlignment w:val="auto"/>
        <w:rPr>
          <w:rFonts w:hint="eastAsia" w:ascii="仿宋_GB2312" w:hAnsi="仿宋_GB2312" w:eastAsia="仿宋_GB2312" w:cs="仿宋_GB2312"/>
          <w:sz w:val="24"/>
          <w:highlight w:val="none"/>
        </w:rPr>
      </w:pPr>
      <w:r>
        <w:rPr>
          <w:rFonts w:hint="eastAsia" w:ascii="仿宋_GB2312" w:hAnsi="仿宋_GB2312" w:eastAsia="仿宋_GB2312" w:cs="仿宋_GB2312"/>
          <w:sz w:val="24"/>
          <w:highlight w:val="none"/>
          <w:lang w:eastAsia="zh-CN"/>
        </w:rPr>
        <w:t>注：</w:t>
      </w:r>
      <w:r>
        <w:rPr>
          <w:rFonts w:hint="eastAsia" w:ascii="仿宋_GB2312" w:hAnsi="仿宋_GB2312" w:eastAsia="仿宋_GB2312" w:cs="仿宋_GB2312"/>
          <w:sz w:val="24"/>
          <w:highlight w:val="none"/>
        </w:rPr>
        <w:t>讲课费（税后）执行以下标准：副高级技术职称专业人员每学时最高不超过500元；正高级技术职称专业人员每学时最高不超过1000元；院士、全国知名专家每学时一般不超过1500元。讲课费按实际发生的学时计算，每半天最多按4学时计算。</w:t>
      </w:r>
    </w:p>
    <w:p w14:paraId="070C6195">
      <w:pPr>
        <w:spacing w:line="420" w:lineRule="exact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4D5F9BB1-14F5-4944-BA16-DC2D6D96E2A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  <w:embedRegular r:id="rId2" w:fontKey="{B4D3B771-31FE-408D-A5F5-126C2A65ECD5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A6C599F0-BD4C-4428-B1F2-57A56B4E126C}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4" w:fontKey="{944AF3EF-732B-4FB9-81CB-67EF30015B00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5" w:fontKey="{E71F500C-7915-41A0-91CC-094BE655C9BB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8237403192">
    <w15:presenceInfo w15:providerId="WPS Office" w15:userId="1256496767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0"/>
  <w:bordersDoNotSurroundFooter w:val="0"/>
  <w:trackRevisions w:val="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BmZjI2YTgxODE1MTZmMTI3NjNhZmUwYmU5YjJjYzYifQ=="/>
  </w:docVars>
  <w:rsids>
    <w:rsidRoot w:val="A7EECE03"/>
    <w:rsid w:val="16CE9290"/>
    <w:rsid w:val="2887B56F"/>
    <w:rsid w:val="28C90BAE"/>
    <w:rsid w:val="335F4EE5"/>
    <w:rsid w:val="373DF665"/>
    <w:rsid w:val="37BF2626"/>
    <w:rsid w:val="37F9DC84"/>
    <w:rsid w:val="3CE1133A"/>
    <w:rsid w:val="3F335C2A"/>
    <w:rsid w:val="3F77A5ED"/>
    <w:rsid w:val="3FBF7C4C"/>
    <w:rsid w:val="495660AE"/>
    <w:rsid w:val="4ECA72D4"/>
    <w:rsid w:val="514E2317"/>
    <w:rsid w:val="53FD7949"/>
    <w:rsid w:val="54FE1C94"/>
    <w:rsid w:val="55EE26B9"/>
    <w:rsid w:val="5D7074BC"/>
    <w:rsid w:val="617F6508"/>
    <w:rsid w:val="69EB63B0"/>
    <w:rsid w:val="6B8F923B"/>
    <w:rsid w:val="6D8C6C7B"/>
    <w:rsid w:val="77E76D49"/>
    <w:rsid w:val="7B776E88"/>
    <w:rsid w:val="7BFCC5FB"/>
    <w:rsid w:val="7D3DB3B1"/>
    <w:rsid w:val="7DEE60B8"/>
    <w:rsid w:val="7F9FCE1D"/>
    <w:rsid w:val="7FA7CEC1"/>
    <w:rsid w:val="7FDD5DA6"/>
    <w:rsid w:val="7FEF49AF"/>
    <w:rsid w:val="7FFFBCF9"/>
    <w:rsid w:val="87FFA58E"/>
    <w:rsid w:val="8BBFF770"/>
    <w:rsid w:val="9EDFAD0B"/>
    <w:rsid w:val="9F520FAE"/>
    <w:rsid w:val="A37B8B65"/>
    <w:rsid w:val="A4AFF53D"/>
    <w:rsid w:val="A5BF0BFF"/>
    <w:rsid w:val="A7EECE03"/>
    <w:rsid w:val="B7BF89E8"/>
    <w:rsid w:val="BE1CBD03"/>
    <w:rsid w:val="BFA78B33"/>
    <w:rsid w:val="BFE78647"/>
    <w:rsid w:val="BFF22C89"/>
    <w:rsid w:val="C77E8FDF"/>
    <w:rsid w:val="CFBB59AF"/>
    <w:rsid w:val="D9E4C838"/>
    <w:rsid w:val="DF9AB84C"/>
    <w:rsid w:val="E3FF2DF7"/>
    <w:rsid w:val="EDF7A51D"/>
    <w:rsid w:val="EFFBBCC3"/>
    <w:rsid w:val="F77EF3A8"/>
    <w:rsid w:val="F7DF0593"/>
    <w:rsid w:val="F7F7ED4F"/>
    <w:rsid w:val="F7F975FB"/>
    <w:rsid w:val="FADD3D21"/>
    <w:rsid w:val="FB3DA537"/>
    <w:rsid w:val="FBAF9B96"/>
    <w:rsid w:val="FDFD236A"/>
    <w:rsid w:val="FDFDB7DF"/>
    <w:rsid w:val="FEDD50CF"/>
    <w:rsid w:val="FEEF0FB4"/>
    <w:rsid w:val="FFCFD962"/>
    <w:rsid w:val="FFDD32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640</Words>
  <Characters>654</Characters>
  <Lines>0</Lines>
  <Paragraphs>0</Paragraphs>
  <TotalTime>2</TotalTime>
  <ScaleCrop>false</ScaleCrop>
  <LinksUpToDate>false</LinksUpToDate>
  <CharactersWithSpaces>892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2024-04-08T22:35:00Z</dcterms:created>
  <dc:creator>kxxc</dc:creator>
  <cp:lastModifiedBy>8237403192</cp:lastModifiedBy>
  <dcterms:modified xsi:type="dcterms:W3CDTF">2025-02-25T08:19:51Z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9FC080082E1D4FA78BDA53EC4C1AE08F_12</vt:lpwstr>
  </property>
  <property fmtid="{D5CDD505-2E9C-101B-9397-08002B2CF9AE}" pid="4" name="KSOTemplateDocerSaveRecord">
    <vt:lpwstr>eyJoZGlkIjoiYzE1MTJiMTNiNmY3NjNkZGM3YjU3OWUyZDk1OWVkZDkiLCJ1c2VySWQiOiIxNjM3MjI5ODU5In0=</vt:lpwstr>
  </property>
</Properties>
</file>