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913EAD">
      <w:pPr>
        <w:jc w:val="left"/>
        <w:rPr>
          <w:rFonts w:ascii="黑体" w:hAnsi="黑体" w:eastAsia="黑体"/>
          <w:sz w:val="32"/>
          <w:szCs w:val="52"/>
        </w:rPr>
      </w:pPr>
      <w:r>
        <w:rPr>
          <w:rFonts w:hint="eastAsia" w:ascii="黑体" w:hAnsi="黑体" w:eastAsia="黑体"/>
          <w:sz w:val="32"/>
          <w:szCs w:val="52"/>
        </w:rPr>
        <w:t>附件</w:t>
      </w:r>
    </w:p>
    <w:tbl>
      <w:tblPr>
        <w:tblStyle w:val="9"/>
        <w:tblpPr w:leftFromText="180" w:rightFromText="180" w:vertAnchor="text" w:horzAnchor="page" w:tblpX="1292" w:tblpY="410"/>
        <w:tblOverlap w:val="never"/>
        <w:tblW w:w="96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0"/>
      </w:tblGrid>
      <w:tr w14:paraId="13719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9600" w:type="dxa"/>
            <w:tcBorders>
              <w:tl2br w:val="nil"/>
              <w:tr2bl w:val="nil"/>
            </w:tcBorders>
          </w:tcPr>
          <w:p w14:paraId="07D15A41">
            <w:pPr>
              <w:pStyle w:val="2"/>
              <w:widowControl/>
              <w:spacing w:beforeAutospacing="0" w:afterAutospacing="0"/>
              <w:jc w:val="center"/>
              <w:outlineLvl w:val="0"/>
              <w:rPr>
                <w:rFonts w:hint="default" w:ascii="方正小标宋简体" w:hAnsi="方正小标宋简体" w:eastAsia="方正小标宋简体" w:cs="方正小标宋简体"/>
                <w:b w:val="0"/>
                <w:color w:val="000000"/>
              </w:rPr>
            </w:pPr>
            <w:bookmarkStart w:id="0" w:name="_GoBack"/>
            <w:r>
              <w:rPr>
                <w:rFonts w:ascii="方正小标宋简体" w:hAnsi="方正小标宋简体" w:eastAsia="方正小标宋简体" w:cs="方正小标宋简体"/>
                <w:b w:val="0"/>
                <w:color w:val="000000"/>
              </w:rPr>
              <w:t>北京市</w:t>
            </w:r>
            <w:r>
              <w:rPr>
                <w:rFonts w:hint="default" w:ascii="方正小标宋简体" w:hAnsi="方正小标宋简体" w:eastAsia="方正小标宋简体" w:cs="方正小标宋简体"/>
                <w:b w:val="0"/>
                <w:color w:val="000000"/>
              </w:rPr>
              <w:t>科学技术协会</w:t>
            </w:r>
          </w:p>
          <w:p w14:paraId="082CFABC">
            <w:pPr>
              <w:pStyle w:val="2"/>
              <w:widowControl/>
              <w:spacing w:beforeAutospacing="0" w:afterAutospacing="0"/>
              <w:jc w:val="center"/>
              <w:outlineLvl w:val="0"/>
              <w:rPr>
                <w:rFonts w:hint="default" w:ascii="方正小标宋简体" w:hAnsi="方正小标宋简体" w:eastAsia="方正小标宋简体" w:cs="方正小标宋简体"/>
                <w:b w:val="0"/>
                <w:color w:val="000000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 w:val="0"/>
                <w:color w:val="000000"/>
              </w:rPr>
              <w:t>交流互鉴促发展—企业（园区）行活动</w:t>
            </w:r>
          </w:p>
          <w:p w14:paraId="5A9746DE">
            <w:pPr>
              <w:pStyle w:val="2"/>
              <w:widowControl/>
              <w:spacing w:beforeAutospacing="0" w:afterAutospacing="0"/>
              <w:jc w:val="center"/>
              <w:outlineLvl w:val="0"/>
              <w:rPr>
                <w:rFonts w:hint="default" w:ascii="仿宋_GB2312" w:hAnsi="仿宋" w:eastAsia="仿宋_GB2312"/>
                <w:b w:val="0"/>
                <w:bCs/>
                <w:sz w:val="56"/>
                <w:szCs w:val="56"/>
              </w:rPr>
            </w:pPr>
            <w:r>
              <w:rPr>
                <w:rFonts w:ascii="方正小标宋简体" w:hAnsi="方正小标宋简体" w:eastAsia="方正小标宋简体" w:cs="方正小标宋简体"/>
                <w:b w:val="0"/>
                <w:color w:val="000000"/>
              </w:rPr>
              <w:t>项目</w:t>
            </w:r>
            <w:r>
              <w:rPr>
                <w:rFonts w:ascii="方正小标宋简体" w:hAnsi="CESI小标宋-GB2312" w:eastAsia="方正小标宋简体" w:cs="CESI小标宋-GB2312"/>
                <w:b w:val="0"/>
              </w:rPr>
              <w:t>申报书</w:t>
            </w:r>
            <w:bookmarkEnd w:id="0"/>
          </w:p>
        </w:tc>
      </w:tr>
      <w:tr w14:paraId="76934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9600" w:type="dxa"/>
            <w:tcBorders>
              <w:tl2br w:val="nil"/>
              <w:tr2bl w:val="nil"/>
            </w:tcBorders>
          </w:tcPr>
          <w:p w14:paraId="2D96D42D">
            <w:pPr>
              <w:pStyle w:val="3"/>
              <w:snapToGrid w:val="0"/>
              <w:jc w:val="center"/>
              <w:rPr>
                <w:rFonts w:ascii="仿宋_GB2312" w:hAnsi="仿宋" w:eastAsia="仿宋_GB2312"/>
                <w:b/>
                <w:bCs/>
                <w:kern w:val="0"/>
                <w:sz w:val="56"/>
                <w:szCs w:val="56"/>
              </w:rPr>
            </w:pPr>
          </w:p>
        </w:tc>
      </w:tr>
    </w:tbl>
    <w:p w14:paraId="7F68D3C7">
      <w:pPr>
        <w:snapToGrid w:val="0"/>
        <w:spacing w:line="480" w:lineRule="auto"/>
        <w:rPr>
          <w:rFonts w:ascii="仿宋_GB2312" w:hAnsi="仿宋" w:eastAsia="仿宋_GB2312"/>
          <w:b/>
          <w:bCs/>
          <w:sz w:val="32"/>
          <w:szCs w:val="32"/>
        </w:rPr>
      </w:pPr>
    </w:p>
    <w:p w14:paraId="278FFD58">
      <w:pPr>
        <w:pStyle w:val="3"/>
      </w:pPr>
    </w:p>
    <w:tbl>
      <w:tblPr>
        <w:tblStyle w:val="9"/>
        <w:tblW w:w="842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7"/>
        <w:gridCol w:w="5875"/>
      </w:tblGrid>
      <w:tr w14:paraId="00F78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jc w:val="center"/>
        </w:trPr>
        <w:tc>
          <w:tcPr>
            <w:tcW w:w="2547" w:type="dxa"/>
            <w:tcBorders>
              <w:tl2br w:val="nil"/>
              <w:tr2bl w:val="nil"/>
            </w:tcBorders>
            <w:vAlign w:val="center"/>
          </w:tcPr>
          <w:p w14:paraId="0EF30AC1">
            <w:pPr>
              <w:jc w:val="distribute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单位名称：</w:t>
            </w:r>
          </w:p>
        </w:tc>
        <w:tc>
          <w:tcPr>
            <w:tcW w:w="5875" w:type="dxa"/>
            <w:tcBorders>
              <w:bottom w:val="single" w:color="auto" w:sz="4" w:space="0"/>
            </w:tcBorders>
            <w:vAlign w:val="center"/>
          </w:tcPr>
          <w:p w14:paraId="458EB3D0">
            <w:pPr>
              <w:snapToGrid w:val="0"/>
              <w:jc w:val="right"/>
              <w:rPr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（公章）</w:t>
            </w:r>
          </w:p>
        </w:tc>
      </w:tr>
      <w:tr w14:paraId="4CED24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47" w:type="dxa"/>
            <w:tcBorders>
              <w:tl2br w:val="nil"/>
              <w:tr2bl w:val="nil"/>
            </w:tcBorders>
            <w:vAlign w:val="center"/>
          </w:tcPr>
          <w:p w14:paraId="7F8C568F">
            <w:pPr>
              <w:jc w:val="distribute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5875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 w14:paraId="151FAA0A">
            <w:pPr>
              <w:snapToGrid w:val="0"/>
              <w:rPr>
                <w:kern w:val="0"/>
                <w:sz w:val="32"/>
                <w:szCs w:val="32"/>
              </w:rPr>
            </w:pPr>
          </w:p>
        </w:tc>
      </w:tr>
      <w:tr w14:paraId="57DCA2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2547" w:type="dxa"/>
            <w:tcBorders>
              <w:tl2br w:val="nil"/>
              <w:tr2bl w:val="nil"/>
            </w:tcBorders>
            <w:vAlign w:val="center"/>
          </w:tcPr>
          <w:p w14:paraId="5C4BAEE1">
            <w:pPr>
              <w:jc w:val="distribute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联系人：</w:t>
            </w:r>
          </w:p>
        </w:tc>
        <w:tc>
          <w:tcPr>
            <w:tcW w:w="5875" w:type="dxa"/>
            <w:vAlign w:val="center"/>
          </w:tcPr>
          <w:p w14:paraId="49C0980D">
            <w:pPr>
              <w:snapToGrid w:val="0"/>
              <w:jc w:val="right"/>
              <w:rPr>
                <w:kern w:val="0"/>
                <w:sz w:val="32"/>
                <w:szCs w:val="32"/>
              </w:rPr>
            </w:pPr>
          </w:p>
          <w:p w14:paraId="5DD70FD8">
            <w:pPr>
              <w:pStyle w:val="3"/>
              <w:rPr>
                <w:kern w:val="0"/>
                <w:sz w:val="32"/>
                <w:szCs w:val="32"/>
                <w:u w:val="single"/>
              </w:rPr>
            </w:pPr>
            <w:r>
              <w:rPr>
                <w:rFonts w:hint="eastAsia"/>
                <w:kern w:val="0"/>
                <w:sz w:val="32"/>
                <w:szCs w:val="32"/>
                <w:u w:val="single"/>
              </w:rPr>
              <w:t xml:space="preserve">                                                           </w:t>
            </w:r>
          </w:p>
        </w:tc>
      </w:tr>
      <w:tr w14:paraId="235F5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2547" w:type="dxa"/>
            <w:tcBorders>
              <w:tl2br w:val="nil"/>
              <w:tr2bl w:val="nil"/>
            </w:tcBorders>
            <w:vAlign w:val="center"/>
          </w:tcPr>
          <w:p w14:paraId="5F32521F">
            <w:pPr>
              <w:jc w:val="distribute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5875" w:type="dxa"/>
            <w:vAlign w:val="center"/>
          </w:tcPr>
          <w:p w14:paraId="58A9B57D">
            <w:pPr>
              <w:pStyle w:val="3"/>
              <w:rPr>
                <w:kern w:val="0"/>
                <w:sz w:val="32"/>
                <w:szCs w:val="32"/>
              </w:rPr>
            </w:pPr>
          </w:p>
        </w:tc>
      </w:tr>
      <w:tr w14:paraId="3B195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2547" w:type="dxa"/>
            <w:tcBorders>
              <w:tl2br w:val="nil"/>
              <w:tr2bl w:val="nil"/>
            </w:tcBorders>
            <w:vAlign w:val="center"/>
          </w:tcPr>
          <w:p w14:paraId="795E4134">
            <w:pPr>
              <w:jc w:val="distribute"/>
              <w:rPr>
                <w:rFonts w:ascii="宋体" w:hAnsi="宋体" w:cs="宋体"/>
                <w:b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联系方式：</w:t>
            </w:r>
          </w:p>
        </w:tc>
        <w:tc>
          <w:tcPr>
            <w:tcW w:w="5875" w:type="dxa"/>
            <w:tcBorders>
              <w:bottom w:val="single" w:color="auto" w:sz="4" w:space="0"/>
            </w:tcBorders>
            <w:vAlign w:val="center"/>
          </w:tcPr>
          <w:p w14:paraId="409AAD2D">
            <w:pPr>
              <w:pStyle w:val="3"/>
              <w:rPr>
                <w:kern w:val="0"/>
                <w:sz w:val="32"/>
                <w:szCs w:val="32"/>
              </w:rPr>
            </w:pPr>
          </w:p>
        </w:tc>
      </w:tr>
    </w:tbl>
    <w:p w14:paraId="02FEBD13">
      <w:pPr>
        <w:pStyle w:val="3"/>
        <w:jc w:val="center"/>
        <w:rPr>
          <w:rFonts w:ascii="仿宋_GB2312" w:hAnsi="仿宋" w:eastAsia="仿宋_GB2312"/>
          <w:b/>
          <w:bCs/>
          <w:sz w:val="28"/>
          <w:szCs w:val="28"/>
        </w:rPr>
      </w:pPr>
    </w:p>
    <w:p w14:paraId="0FD7E945">
      <w:pPr>
        <w:pStyle w:val="3"/>
        <w:spacing w:before="0" w:beforeAutospacing="0" w:after="0"/>
        <w:jc w:val="center"/>
        <w:rPr>
          <w:rFonts w:ascii="仿宋_GB2312" w:hAnsi="仿宋" w:eastAsia="仿宋_GB2312"/>
          <w:b/>
          <w:bCs/>
          <w:sz w:val="28"/>
          <w:szCs w:val="28"/>
        </w:rPr>
      </w:pPr>
      <w:r>
        <w:rPr>
          <w:rFonts w:hint="eastAsia" w:ascii="仿宋_GB2312" w:hAnsi="仿宋" w:eastAsia="仿宋_GB2312"/>
          <w:b/>
          <w:bCs/>
          <w:sz w:val="28"/>
          <w:szCs w:val="28"/>
        </w:rPr>
        <w:t>北京市科学技术协会创新服务中心制表</w:t>
      </w:r>
    </w:p>
    <w:p w14:paraId="700479D4">
      <w:pPr>
        <w:pStyle w:val="3"/>
        <w:spacing w:before="0" w:beforeAutospacing="0" w:after="0"/>
        <w:jc w:val="center"/>
        <w:rPr>
          <w:rFonts w:ascii="仿宋_GB2312" w:hAnsi="仿宋" w:eastAsia="仿宋_GB2312"/>
          <w:b/>
          <w:bCs/>
          <w:sz w:val="28"/>
          <w:szCs w:val="28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985" w:right="1474" w:bottom="1871" w:left="1588" w:header="0" w:footer="0" w:gutter="0"/>
          <w:pgNumType w:fmt="numberInDash"/>
          <w:cols w:space="0" w:num="1"/>
          <w:docGrid w:type="lines" w:linePitch="312" w:charSpace="0"/>
        </w:sectPr>
      </w:pPr>
      <w:r>
        <w:rPr>
          <w:rFonts w:hint="eastAsia" w:ascii="仿宋_GB2312" w:hAnsi="仿宋" w:eastAsia="仿宋_GB2312"/>
          <w:b/>
          <w:bCs/>
          <w:sz w:val="28"/>
          <w:szCs w:val="28"/>
        </w:rPr>
        <w:t>2025年2月</w:t>
      </w:r>
    </w:p>
    <w:p w14:paraId="1374AA1A">
      <w:pPr>
        <w:snapToGrid w:val="0"/>
        <w:ind w:firstLine="400" w:firstLineChars="100"/>
        <w:jc w:val="center"/>
        <w:rPr>
          <w:rFonts w:hint="eastAsia" w:ascii="仿宋_GB2312" w:hAnsi="仿宋_GB2312" w:eastAsia="仿宋_GB2312" w:cs="仿宋_GB2312"/>
          <w:bCs/>
          <w:sz w:val="40"/>
        </w:rPr>
      </w:pPr>
      <w:r>
        <w:rPr>
          <w:rFonts w:hint="eastAsia" w:ascii="仿宋_GB2312" w:hAnsi="仿宋_GB2312" w:eastAsia="仿宋_GB2312" w:cs="仿宋_GB2312"/>
          <w:bCs/>
          <w:sz w:val="40"/>
        </w:rPr>
        <w:t>填 报 说 明</w:t>
      </w:r>
    </w:p>
    <w:p w14:paraId="2E4DEB53">
      <w:pPr>
        <w:spacing w:before="0" w:line="240" w:lineRule="auto"/>
      </w:pPr>
    </w:p>
    <w:p w14:paraId="67DE508F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eastAsia="zh-CN"/>
        </w:rPr>
        <w:t>一、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本申报书是申报项目的依据，内容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eastAsia="zh-CN"/>
        </w:rPr>
        <w:t>须据实填写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，表述明确、严谨，相应栏目请填写完整。缺项或格式不符的申报书不予受理。</w:t>
      </w:r>
    </w:p>
    <w:p w14:paraId="6A1D649C">
      <w:pPr>
        <w:numPr>
          <w:ilvl w:val="0"/>
          <w:numId w:val="0"/>
        </w:numPr>
        <w:spacing w:before="0" w:line="240" w:lineRule="auto"/>
        <w:ind w:left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二、</w:t>
      </w:r>
      <w:r>
        <w:rPr>
          <w:rFonts w:hint="eastAsia" w:ascii="仿宋_GB2312" w:hAnsi="仿宋_GB2312" w:eastAsia="仿宋_GB2312" w:cs="仿宋_GB2312"/>
          <w:sz w:val="30"/>
          <w:szCs w:val="30"/>
        </w:rPr>
        <w:t>封面编写说明</w:t>
      </w:r>
    </w:p>
    <w:p w14:paraId="5C1BFA72">
      <w:pPr>
        <w:numPr>
          <w:ilvl w:val="0"/>
          <w:numId w:val="0"/>
        </w:numPr>
        <w:spacing w:before="0" w:line="240" w:lineRule="auto"/>
        <w:ind w:left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“单位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名称</w:t>
      </w:r>
      <w:r>
        <w:rPr>
          <w:rFonts w:hint="eastAsia" w:ascii="仿宋_GB2312" w:hAnsi="仿宋_GB2312" w:eastAsia="仿宋_GB2312" w:cs="仿宋_GB2312"/>
          <w:sz w:val="30"/>
          <w:szCs w:val="30"/>
        </w:rPr>
        <w:t>”用全称填写，不能省略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并加盖公章。</w:t>
      </w:r>
    </w:p>
    <w:p w14:paraId="1A96307B">
      <w:pPr>
        <w:numPr>
          <w:ilvl w:val="0"/>
          <w:numId w:val="0"/>
        </w:numPr>
        <w:spacing w:before="0" w:line="240" w:lineRule="auto"/>
        <w:ind w:leftChars="0"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三、</w:t>
      </w:r>
      <w:r>
        <w:rPr>
          <w:rFonts w:hint="eastAsia" w:ascii="仿宋_GB2312" w:hAnsi="仿宋_GB2312" w:eastAsia="仿宋_GB2312" w:cs="仿宋_GB2312"/>
          <w:sz w:val="30"/>
          <w:szCs w:val="30"/>
        </w:rPr>
        <w:t>表格内容填写说明</w:t>
      </w:r>
    </w:p>
    <w:p w14:paraId="0D18260E">
      <w:pPr>
        <w:numPr>
          <w:ilvl w:val="0"/>
          <w:numId w:val="0"/>
        </w:numPr>
        <w:ind w:firstLine="600" w:firstLineChars="200"/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“项目负责人”应当填写项目承担单位直接组织实施该项目的责任人。</w:t>
      </w:r>
    </w:p>
    <w:p w14:paraId="12849970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四、</w:t>
      </w:r>
      <w:r>
        <w:rPr>
          <w:rFonts w:hint="eastAsia" w:ascii="仿宋_GB2312" w:hAnsi="仿宋_GB2312" w:eastAsia="仿宋_GB2312" w:cs="仿宋_GB2312"/>
          <w:sz w:val="30"/>
          <w:szCs w:val="30"/>
        </w:rPr>
        <w:t>纸质申报书应为A4纸打印，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一式一</w:t>
      </w:r>
      <w:r>
        <w:rPr>
          <w:rFonts w:hint="eastAsia" w:ascii="仿宋_GB2312" w:hAnsi="仿宋_GB2312" w:eastAsia="仿宋_GB2312" w:cs="仿宋_GB2312"/>
          <w:sz w:val="30"/>
          <w:szCs w:val="30"/>
        </w:rPr>
        <w:t>份。由申报单位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项目负责人</w:t>
      </w:r>
      <w:r>
        <w:rPr>
          <w:rFonts w:hint="eastAsia" w:ascii="仿宋_GB2312" w:hAnsi="仿宋_GB2312" w:eastAsia="仿宋_GB2312" w:cs="仿宋_GB2312"/>
          <w:sz w:val="30"/>
          <w:szCs w:val="30"/>
        </w:rPr>
        <w:t>签字并加盖单位公章，统一报送至指定地点。</w:t>
      </w:r>
    </w:p>
    <w:p w14:paraId="1DCE2149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五、</w:t>
      </w:r>
      <w:r>
        <w:rPr>
          <w:rFonts w:hint="eastAsia" w:ascii="仿宋_GB2312" w:hAnsi="仿宋_GB2312" w:eastAsia="仿宋_GB2312" w:cs="仿宋_GB2312"/>
          <w:sz w:val="30"/>
          <w:szCs w:val="30"/>
        </w:rPr>
        <w:t>如有栏目填写内容较多的，可另加附页。</w:t>
      </w:r>
    </w:p>
    <w:p w14:paraId="798CB582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3595D35B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77BE5706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19BE6A63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47CC4A2A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014B8926">
      <w:pPr>
        <w:snapToGrid/>
        <w:spacing w:before="0" w:beforeAutospacing="0" w:after="0" w:afterAutospacing="0" w:line="240" w:lineRule="auto"/>
        <w:jc w:val="both"/>
        <w:textAlignment w:val="baseline"/>
        <w:rPr>
          <w:rFonts w:ascii="方正小标宋简体" w:hAnsi="方正小标宋简体" w:eastAsia="方正小标宋简体"/>
          <w:b w:val="0"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 w14:paraId="4C080254">
      <w:pPr>
        <w:widowControl/>
        <w:jc w:val="left"/>
        <w:rPr>
          <w:rFonts w:ascii="Times New Roman" w:hAnsi="Times New Roman" w:eastAsia="仿宋_GB2312"/>
          <w:bCs/>
          <w:sz w:val="24"/>
          <w:szCs w:val="24"/>
        </w:rPr>
        <w:sectPr>
          <w:pgSz w:w="11906" w:h="16838"/>
          <w:pgMar w:top="2098" w:right="1474" w:bottom="1984" w:left="1587" w:header="0" w:footer="0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8"/>
        <w:tblW w:w="90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7"/>
        <w:gridCol w:w="181"/>
        <w:gridCol w:w="586"/>
        <w:gridCol w:w="970"/>
        <w:gridCol w:w="1021"/>
        <w:gridCol w:w="896"/>
        <w:gridCol w:w="6"/>
        <w:gridCol w:w="1390"/>
        <w:gridCol w:w="30"/>
        <w:gridCol w:w="448"/>
        <w:gridCol w:w="1875"/>
      </w:tblGrid>
      <w:tr w14:paraId="2430B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3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F9143">
            <w:pPr>
              <w:rPr>
                <w:rFonts w:eastAsia="黑体"/>
                <w:bCs/>
                <w:sz w:val="28"/>
                <w:szCs w:val="28"/>
              </w:rPr>
            </w:pPr>
            <w:r>
              <w:rPr>
                <w:rFonts w:hint="eastAsia" w:ascii="黑体" w:eastAsia="黑体"/>
                <w:bCs/>
                <w:sz w:val="32"/>
                <w:szCs w:val="32"/>
              </w:rPr>
              <w:br w:type="page"/>
            </w:r>
            <w:r>
              <w:rPr>
                <w:rFonts w:hint="eastAsia" w:ascii="黑体" w:eastAsia="黑体"/>
                <w:bCs/>
                <w:sz w:val="32"/>
                <w:szCs w:val="32"/>
              </w:rPr>
              <w:br w:type="page"/>
            </w:r>
            <w:r>
              <w:rPr>
                <w:rFonts w:hint="eastAsia" w:ascii="黑体" w:eastAsia="黑体"/>
                <w:bCs/>
                <w:sz w:val="32"/>
                <w:szCs w:val="32"/>
              </w:rPr>
              <w:br w:type="page"/>
            </w:r>
            <w:r>
              <w:rPr>
                <w:rFonts w:eastAsia="黑体"/>
                <w:bCs/>
                <w:sz w:val="32"/>
                <w:szCs w:val="32"/>
              </w:rPr>
              <w:br w:type="page"/>
            </w: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一、申报单位基本情况</w:t>
            </w:r>
          </w:p>
        </w:tc>
      </w:tr>
      <w:tr w14:paraId="54C94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2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F000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申报单位名称</w:t>
            </w:r>
          </w:p>
        </w:tc>
        <w:tc>
          <w:tcPr>
            <w:tcW w:w="663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F54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</w:p>
        </w:tc>
      </w:tr>
      <w:tr w14:paraId="0DB0C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5E89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申报单位所在区</w:t>
            </w:r>
          </w:p>
        </w:tc>
        <w:tc>
          <w:tcPr>
            <w:tcW w:w="1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F57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99F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服务方向/领域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EB3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</w:p>
        </w:tc>
      </w:tr>
      <w:tr w14:paraId="16CA7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2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879B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申报单位性质</w:t>
            </w:r>
          </w:p>
        </w:tc>
        <w:tc>
          <w:tcPr>
            <w:tcW w:w="1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E34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</w:p>
        </w:tc>
        <w:tc>
          <w:tcPr>
            <w:tcW w:w="23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408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主管单位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/部门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A527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</w:p>
        </w:tc>
      </w:tr>
      <w:tr w14:paraId="0DB19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236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75877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单位负责人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8A48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姓名</w:t>
            </w:r>
          </w:p>
        </w:tc>
        <w:tc>
          <w:tcPr>
            <w:tcW w:w="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83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</w:p>
        </w:tc>
        <w:tc>
          <w:tcPr>
            <w:tcW w:w="18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C1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  <w:t>职务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F83E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</w:p>
        </w:tc>
      </w:tr>
      <w:tr w14:paraId="36B70F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236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1D4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EED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手机</w:t>
            </w:r>
          </w:p>
        </w:tc>
        <w:tc>
          <w:tcPr>
            <w:tcW w:w="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CB8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</w:p>
        </w:tc>
        <w:tc>
          <w:tcPr>
            <w:tcW w:w="18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135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  <w:t>邮箱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EC46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</w:p>
        </w:tc>
      </w:tr>
      <w:tr w14:paraId="0AE79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236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C43DE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项目负责人</w:t>
            </w: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417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姓名</w:t>
            </w:r>
          </w:p>
        </w:tc>
        <w:tc>
          <w:tcPr>
            <w:tcW w:w="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FC0C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8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FF3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  <w:t>职务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6F07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</w:p>
        </w:tc>
      </w:tr>
      <w:tr w14:paraId="7EDB7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36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30FE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168E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手机</w:t>
            </w:r>
          </w:p>
        </w:tc>
        <w:tc>
          <w:tcPr>
            <w:tcW w:w="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A59C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8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0DE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  <w:t>邮箱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0C5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</w:p>
        </w:tc>
      </w:tr>
      <w:tr w14:paraId="5726EC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2" w:hRule="atLeast"/>
          <w:jc w:val="center"/>
        </w:trPr>
        <w:tc>
          <w:tcPr>
            <w:tcW w:w="23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CAB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意向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领域方向</w:t>
            </w:r>
          </w:p>
        </w:tc>
        <w:tc>
          <w:tcPr>
            <w:tcW w:w="663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D799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新一代信息技术、集成电路、智能网联汽车、智能制造与装备、量子科技等</w:t>
            </w:r>
          </w:p>
          <w:p w14:paraId="68548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医药健康、生物制造、绿色能源与节能环保、区块链与先进计算、新材料等</w:t>
            </w:r>
          </w:p>
          <w:p w14:paraId="422CB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  <w:lang w:eastAsia="zh-CN"/>
              </w:rPr>
              <w:t>是否接受调剂：是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，否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sym w:font="Wingdings 2" w:char="00A3"/>
            </w:r>
          </w:p>
        </w:tc>
      </w:tr>
      <w:tr w14:paraId="50C9A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78A2C9">
            <w:pPr>
              <w:numPr>
                <w:ilvl w:val="0"/>
                <w:numId w:val="1"/>
              </w:numPr>
              <w:rPr>
                <w:rFonts w:hint="eastAsia" w:ascii="黑体" w:hAnsi="黑体" w:eastAsia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单位简介</w:t>
            </w:r>
          </w:p>
          <w:p w14:paraId="5DD95B1E">
            <w:pPr>
              <w:numPr>
                <w:ilvl w:val="0"/>
                <w:numId w:val="0"/>
              </w:numPr>
              <w:rPr>
                <w:rFonts w:ascii="黑体" w:eastAsia="黑体"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包括基本情况，团体会员性质、产业领域分布情况，相关经验、资源优势等，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00字以内）</w:t>
            </w:r>
          </w:p>
        </w:tc>
      </w:tr>
      <w:tr w14:paraId="4FAF4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18E597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7A4A4220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14CEC64F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6BA1C7F6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4C677017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77E5285B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6B986C75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132A55E3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27218F8B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56337BDE">
            <w:pPr>
              <w:pStyle w:val="3"/>
              <w:spacing w:before="0" w:beforeAutospacing="0" w:after="0"/>
              <w:rPr>
                <w:rFonts w:hint="eastAsia" w:ascii="仿宋_GB2312" w:hAnsi="黑体" w:eastAsia="仿宋_GB2312"/>
                <w:bCs/>
                <w:sz w:val="24"/>
                <w:szCs w:val="32"/>
              </w:rPr>
            </w:pPr>
          </w:p>
          <w:p w14:paraId="0CE02EBA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15A01CD5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65CDAAF9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76730C4E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7206D00B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14364A16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4E399166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5F6E59F2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513C1E0F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4D4A767B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  <w:p w14:paraId="028A7B08">
            <w:pPr>
              <w:pStyle w:val="3"/>
              <w:spacing w:before="0" w:beforeAutospacing="0" w:after="0"/>
              <w:rPr>
                <w:rFonts w:ascii="仿宋_GB2312" w:hAnsi="黑体" w:eastAsia="仿宋_GB2312"/>
                <w:bCs/>
                <w:sz w:val="24"/>
                <w:szCs w:val="32"/>
              </w:rPr>
            </w:pPr>
          </w:p>
        </w:tc>
      </w:tr>
      <w:tr w14:paraId="04D03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642CBA"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/>
              <w:ind w:leftChars="0"/>
              <w:textAlignment w:val="auto"/>
              <w:rPr>
                <w:rFonts w:ascii="黑体" w:hAnsi="黑体" w:eastAsia="黑体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/>
                <w:bCs/>
                <w:sz w:val="32"/>
                <w:szCs w:val="32"/>
                <w:lang w:eastAsia="zh-CN"/>
              </w:rPr>
              <w:t>三、</w:t>
            </w: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项目实施方案</w:t>
            </w:r>
          </w:p>
          <w:p w14:paraId="45A293ED"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/>
              <w:ind w:leftChars="0"/>
              <w:textAlignment w:val="auto"/>
              <w:rPr>
                <w:rFonts w:ascii="黑体" w:hAnsi="黑体" w:eastAsia="黑体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30"/>
                <w:szCs w:val="30"/>
              </w:rPr>
              <w:t>（</w:t>
            </w:r>
            <w:r>
              <w:rPr>
                <w:rFonts w:hint="eastAsia" w:ascii="仿宋_GB2312" w:hAnsi="仿宋_GB2312" w:eastAsia="仿宋_GB2312" w:cs="仿宋_GB2312"/>
                <w:bCs/>
                <w:kern w:val="2"/>
                <w:sz w:val="30"/>
                <w:szCs w:val="30"/>
                <w:lang w:val="en-US" w:eastAsia="zh-CN" w:bidi="ar-SA"/>
              </w:rPr>
              <w:t>实施本项目所策划制定的工作方案，包括但不限于：总体思路、每场活动主题、计划实施地点、参与单位、预期成果、保障措施等。可另加附页。）</w:t>
            </w:r>
          </w:p>
        </w:tc>
      </w:tr>
      <w:tr w14:paraId="51F2A8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644AB9"/>
          <w:p w14:paraId="28E8B6F1"/>
          <w:p w14:paraId="4CA0D3DF"/>
          <w:p w14:paraId="66F6527B"/>
          <w:p w14:paraId="7C5C1769"/>
          <w:p w14:paraId="4FCF76E7"/>
          <w:p w14:paraId="37122BD0"/>
          <w:p w14:paraId="6DDE9C21"/>
          <w:p w14:paraId="46FEAD7A"/>
          <w:p w14:paraId="60B6CBCA"/>
          <w:p w14:paraId="5453905C"/>
          <w:p w14:paraId="21CB9FC4"/>
          <w:p w14:paraId="2CDEE305"/>
          <w:p w14:paraId="1EF08CFB"/>
          <w:p w14:paraId="7D3C4F00"/>
          <w:p w14:paraId="16A192EF"/>
          <w:p w14:paraId="147140FF"/>
          <w:p w14:paraId="6015D3B8"/>
          <w:p w14:paraId="4F86DF06"/>
          <w:p w14:paraId="7B854B81"/>
          <w:p w14:paraId="5199747A"/>
          <w:p w14:paraId="4AC2B1E8"/>
          <w:p w14:paraId="170D0DFE"/>
        </w:tc>
      </w:tr>
      <w:tr w14:paraId="2B3449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B36C7">
            <w:pPr>
              <w:numPr>
                <w:ilvl w:val="0"/>
                <w:numId w:val="0"/>
              </w:numPr>
              <w:ind w:leftChars="0"/>
              <w:rPr>
                <w:rFonts w:hint="eastAsia" w:ascii="黑体" w:hAnsi="黑体" w:eastAsia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/>
                <w:bCs/>
                <w:sz w:val="32"/>
                <w:szCs w:val="32"/>
                <w:lang w:eastAsia="zh-CN"/>
              </w:rPr>
              <w:t>四、</w:t>
            </w: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实施进度计划</w:t>
            </w:r>
          </w:p>
          <w:p w14:paraId="080A2B5A">
            <w:pPr>
              <w:numPr>
                <w:ilvl w:val="0"/>
                <w:numId w:val="0"/>
              </w:numPr>
              <w:ind w:leftChars="0"/>
              <w:rPr>
                <w:rFonts w:ascii="黑体" w:hAnsi="黑体" w:eastAsia="黑体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（列出活动计划实施的时间进度安排）</w:t>
            </w:r>
          </w:p>
        </w:tc>
      </w:tr>
      <w:tr w14:paraId="21EDD6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4630A5"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/>
                <w:sz w:val="30"/>
                <w:szCs w:val="30"/>
              </w:rPr>
              <w:t>实施阶段</w:t>
            </w:r>
            <w:r>
              <w:rPr>
                <w:rFonts w:hint="eastAsia" w:ascii="黑体" w:eastAsia="黑体"/>
                <w:sz w:val="30"/>
                <w:szCs w:val="30"/>
              </w:rPr>
              <w:t xml:space="preserve"> </w:t>
            </w:r>
            <w:r>
              <w:rPr>
                <w:rFonts w:hint="eastAsia" w:ascii="黑体" w:hAnsi="黑体" w:eastAsia="黑体"/>
                <w:sz w:val="30"/>
                <w:szCs w:val="30"/>
              </w:rPr>
              <w:t xml:space="preserve"> </w:t>
            </w:r>
          </w:p>
        </w:tc>
        <w:tc>
          <w:tcPr>
            <w:tcW w:w="48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7CBCA1"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/>
                <w:sz w:val="30"/>
                <w:szCs w:val="30"/>
              </w:rPr>
              <w:t>工作任务或目标内容</w:t>
            </w:r>
          </w:p>
        </w:tc>
        <w:tc>
          <w:tcPr>
            <w:tcW w:w="2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1B2BE4">
            <w:pPr>
              <w:jc w:val="center"/>
              <w:rPr>
                <w:rFonts w:asci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/>
                <w:sz w:val="30"/>
                <w:szCs w:val="30"/>
              </w:rPr>
              <w:t>时间跨度</w:t>
            </w:r>
          </w:p>
        </w:tc>
      </w:tr>
      <w:tr w14:paraId="0C72D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F8278D"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8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9FF1B1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5B8308">
            <w:pPr>
              <w:jc w:val="center"/>
              <w:rPr>
                <w:rFonts w:ascii="宋体" w:hAnsi="宋体"/>
              </w:rPr>
            </w:pPr>
          </w:p>
        </w:tc>
      </w:tr>
      <w:tr w14:paraId="52F55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1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90DF91"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8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9570F6"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037C94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14:paraId="56B3C8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7A034B"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8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EDFF9B"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8C33DF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14:paraId="4BF484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17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7A3784">
            <w:pPr>
              <w:jc w:val="center"/>
              <w:rPr>
                <w:rFonts w:hint="eastAsia" w:ascii="宋体" w:hAnsi="宋体" w:eastAsia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……</w:t>
            </w:r>
          </w:p>
        </w:tc>
        <w:tc>
          <w:tcPr>
            <w:tcW w:w="486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A3B839"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105D94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14:paraId="137D8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D6DAA0">
            <w:pPr>
              <w:numPr>
                <w:ilvl w:val="0"/>
                <w:numId w:val="0"/>
              </w:numPr>
              <w:ind w:leftChars="0"/>
              <w:jc w:val="lef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/>
                <w:bCs/>
                <w:sz w:val="32"/>
                <w:szCs w:val="32"/>
                <w:lang w:eastAsia="zh-CN"/>
              </w:rPr>
              <w:t>五、</w:t>
            </w: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活动经费计划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（列出申请支持的经费计划）</w:t>
            </w:r>
          </w:p>
        </w:tc>
      </w:tr>
      <w:tr w14:paraId="6460D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474F01">
            <w:pPr>
              <w:jc w:val="center"/>
              <w:rPr>
                <w:rFonts w:ascii="宋体" w:hAnsi="宋体"/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F1C99D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sz w:val="30"/>
                <w:szCs w:val="30"/>
              </w:rPr>
              <w:t>经费名称</w:t>
            </w:r>
          </w:p>
        </w:tc>
        <w:tc>
          <w:tcPr>
            <w:tcW w:w="3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CEEC5">
            <w:pPr>
              <w:spacing w:line="360" w:lineRule="exact"/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sz w:val="30"/>
                <w:szCs w:val="30"/>
              </w:rPr>
              <w:t>金额（万元）</w:t>
            </w:r>
          </w:p>
        </w:tc>
      </w:tr>
      <w:tr w14:paraId="69338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61774F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23655D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例：会议费</w:t>
            </w:r>
          </w:p>
        </w:tc>
        <w:tc>
          <w:tcPr>
            <w:tcW w:w="3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562F5B">
            <w:pPr>
              <w:spacing w:line="360" w:lineRule="exact"/>
              <w:jc w:val="center"/>
              <w:rPr>
                <w:rFonts w:ascii="宋体" w:hAnsi="宋体"/>
                <w:color w:val="FF0000"/>
                <w:sz w:val="30"/>
                <w:szCs w:val="30"/>
              </w:rPr>
            </w:pPr>
          </w:p>
        </w:tc>
      </w:tr>
      <w:tr w14:paraId="7126B6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D3304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C85A48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设计制作费</w:t>
            </w:r>
          </w:p>
        </w:tc>
        <w:tc>
          <w:tcPr>
            <w:tcW w:w="3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F0876">
            <w:pPr>
              <w:spacing w:line="360" w:lineRule="exact"/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 w14:paraId="09ED01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A7DBCD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…</w:t>
            </w: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C396EE">
            <w:pPr>
              <w:jc w:val="center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……</w:t>
            </w:r>
          </w:p>
        </w:tc>
        <w:tc>
          <w:tcPr>
            <w:tcW w:w="37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CF0399">
            <w:pPr>
              <w:spacing w:line="360" w:lineRule="exact"/>
              <w:jc w:val="center"/>
              <w:rPr>
                <w:rFonts w:ascii="宋体" w:hAnsi="宋体"/>
                <w:sz w:val="30"/>
                <w:szCs w:val="30"/>
              </w:rPr>
            </w:pPr>
          </w:p>
        </w:tc>
      </w:tr>
      <w:tr w14:paraId="064E8D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72151A">
            <w:pPr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sz w:val="24"/>
                <w:szCs w:val="24"/>
              </w:rPr>
              <w:t>总计</w:t>
            </w:r>
          </w:p>
          <w:p w14:paraId="13ECEF97">
            <w:pPr>
              <w:pStyle w:val="3"/>
              <w:spacing w:before="0" w:beforeAutospacing="0" w:after="0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sz w:val="24"/>
                <w:szCs w:val="24"/>
              </w:rPr>
              <w:t>万元）</w:t>
            </w:r>
          </w:p>
        </w:tc>
        <w:tc>
          <w:tcPr>
            <w:tcW w:w="740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B808A">
            <w:pPr>
              <w:jc w:val="center"/>
              <w:rPr>
                <w:rFonts w:hint="default" w:ascii="宋体" w:hAnsi="宋体" w:eastAsia="宋体"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30"/>
                <w:szCs w:val="30"/>
                <w:lang w:val="en-US" w:eastAsia="zh-CN"/>
              </w:rPr>
              <w:t>10</w:t>
            </w:r>
          </w:p>
        </w:tc>
      </w:tr>
      <w:tr w14:paraId="1A5E66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4BD7E0">
            <w:pPr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/>
                <w:bCs/>
                <w:sz w:val="32"/>
                <w:szCs w:val="32"/>
                <w:lang w:eastAsia="zh-CN"/>
              </w:rPr>
              <w:t>六</w:t>
            </w:r>
            <w:r>
              <w:rPr>
                <w:rFonts w:hint="eastAsia" w:ascii="黑体" w:hAnsi="黑体" w:eastAsia="黑体"/>
                <w:bCs/>
                <w:sz w:val="32"/>
                <w:szCs w:val="32"/>
              </w:rPr>
              <w:t>、承诺书</w:t>
            </w:r>
          </w:p>
        </w:tc>
      </w:tr>
      <w:tr w14:paraId="24A6CE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8" w:hRule="atLeast"/>
          <w:jc w:val="center"/>
        </w:trPr>
        <w:tc>
          <w:tcPr>
            <w:tcW w:w="90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74AEA4">
            <w:pPr>
              <w:rPr>
                <w:rFonts w:ascii="宋体" w:hAnsi="宋体"/>
                <w:bCs/>
                <w:sz w:val="24"/>
                <w:szCs w:val="24"/>
              </w:rPr>
            </w:pPr>
          </w:p>
          <w:p w14:paraId="2281A6FC">
            <w:pPr>
              <w:ind w:firstLine="602" w:firstLineChars="200"/>
              <w:jc w:val="left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sz w:val="30"/>
                <w:szCs w:val="30"/>
              </w:rPr>
              <w:t>本次申报所提交的申报材料内容均真实、有效、合法。如有不实之处，愿负相应法律责任，并承担由此产生的一切后果。</w:t>
            </w:r>
          </w:p>
          <w:p w14:paraId="0C8B5176">
            <w:pPr>
              <w:rPr>
                <w:rFonts w:ascii="宋体" w:hAnsi="宋体"/>
                <w:bCs/>
                <w:sz w:val="30"/>
                <w:szCs w:val="30"/>
              </w:rPr>
            </w:pPr>
          </w:p>
          <w:p w14:paraId="3E103220">
            <w:pPr>
              <w:jc w:val="right"/>
              <w:rPr>
                <w:rFonts w:ascii="宋体" w:hAnsi="宋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</w:rPr>
              <w:t>项目负责人：</w:t>
            </w:r>
            <w:r>
              <w:rPr>
                <w:rFonts w:hint="eastAsia" w:eastAsia="黑体"/>
                <w:bCs/>
                <w:sz w:val="30"/>
                <w:szCs w:val="30"/>
              </w:rPr>
              <w:t xml:space="preserve"> </w:t>
            </w:r>
            <w:r>
              <w:rPr>
                <w:rFonts w:eastAsia="黑体"/>
                <w:bCs/>
                <w:sz w:val="30"/>
                <w:szCs w:val="30"/>
              </w:rPr>
              <w:t xml:space="preserve">         </w:t>
            </w:r>
            <w:r>
              <w:rPr>
                <w:rFonts w:hint="eastAsia" w:ascii="黑体" w:hAnsi="黑体" w:eastAsia="黑体"/>
                <w:bCs/>
                <w:sz w:val="30"/>
                <w:szCs w:val="30"/>
              </w:rPr>
              <w:t>（签字）</w:t>
            </w:r>
          </w:p>
        </w:tc>
      </w:tr>
    </w:tbl>
    <w:p w14:paraId="71705382">
      <w:pPr>
        <w:widowControl/>
        <w:jc w:val="left"/>
        <w:rPr>
          <w:rFonts w:ascii="宋体" w:hAnsi="宋体"/>
          <w:b/>
          <w:sz w:val="24"/>
          <w:szCs w:val="24"/>
        </w:rPr>
        <w:sectPr>
          <w:footerReference r:id="rId6" w:type="default"/>
          <w:pgSz w:w="11906" w:h="16838"/>
          <w:pgMar w:top="2098" w:right="1474" w:bottom="1984" w:left="1587" w:header="0" w:footer="0" w:gutter="0"/>
          <w:pgNumType w:fmt="numberInDash" w:start="1"/>
          <w:cols w:space="720" w:num="1"/>
          <w:docGrid w:type="lines" w:linePitch="312" w:charSpace="0"/>
        </w:sectPr>
      </w:pPr>
    </w:p>
    <w:p w14:paraId="78E357CB">
      <w:pPr>
        <w:pStyle w:val="3"/>
        <w:spacing w:before="0" w:beforeAutospacing="0" w:after="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附件一：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申请单位营业执照</w:t>
      </w:r>
    </w:p>
    <w:p w14:paraId="55920A3C">
      <w:pPr>
        <w:widowControl/>
        <w:wordWrap w:val="0"/>
        <w:jc w:val="left"/>
        <w:rPr>
          <w:rFonts w:ascii="宋体" w:hAnsi="宋体"/>
          <w:color w:val="000000"/>
          <w:sz w:val="32"/>
          <w:szCs w:val="32"/>
        </w:rPr>
      </w:pPr>
      <w:r>
        <w:br w:type="page"/>
      </w:r>
      <w:r>
        <w:rPr>
          <w:rFonts w:hint="eastAsia" w:ascii="黑体" w:hAnsi="黑体" w:eastAsia="黑体"/>
          <w:bCs/>
          <w:sz w:val="32"/>
          <w:szCs w:val="32"/>
        </w:rPr>
        <w:t>附件二：</w:t>
      </w:r>
      <w:r>
        <w:rPr>
          <w:rFonts w:hint="eastAsia" w:ascii="仿宋_GB2312" w:hAnsi="仿宋_GB2312" w:eastAsia="仿宋_GB2312" w:cs="仿宋_GB2312"/>
          <w:color w:val="000000"/>
          <w:spacing w:val="-8"/>
          <w:sz w:val="32"/>
          <w:szCs w:val="32"/>
        </w:rPr>
        <w:t>信用信息报告</w:t>
      </w:r>
      <w:del w:id="0" w:author="8237403192" w:date="2025-02-24T15:53:26Z">
        <w:r>
          <w:rPr>
            <w:rFonts w:hint="default" w:ascii="仿宋_GB2312" w:hAnsi="仿宋_GB2312" w:eastAsia="仿宋_GB2312" w:cs="仿宋_GB2312"/>
            <w:color w:val="000000"/>
            <w:spacing w:val="-8"/>
            <w:sz w:val="32"/>
            <w:szCs w:val="32"/>
            <w:lang w:val="en-US"/>
          </w:rPr>
          <w:delText>（</w:delText>
        </w:r>
      </w:del>
      <w:ins w:id="1" w:author="8237403192" w:date="2025-02-24T15:53:34Z">
        <w:r>
          <w:rPr>
            <w:rFonts w:hint="eastAsia" w:ascii="仿宋_GB2312" w:hAnsi="仿宋_GB2312" w:eastAsia="仿宋_GB2312" w:cs="仿宋_GB2312"/>
            <w:color w:val="000000"/>
            <w:spacing w:val="-8"/>
            <w:sz w:val="32"/>
            <w:szCs w:val="32"/>
            <w:lang w:val="en-US" w:eastAsia="zh-CN"/>
          </w:rPr>
          <w:t>【</w:t>
        </w:r>
      </w:ins>
      <w:r>
        <w:rPr>
          <w:rFonts w:hint="eastAsia" w:ascii="仿宋_GB2312" w:hAnsi="仿宋_GB2312" w:eastAsia="仿宋_GB2312" w:cs="仿宋_GB2312"/>
          <w:color w:val="000000"/>
          <w:spacing w:val="-8"/>
          <w:sz w:val="32"/>
          <w:szCs w:val="32"/>
        </w:rPr>
        <w:t>信用中国网站（www.creditchina.gov.cn）生成并下载</w:t>
      </w:r>
      <w:ins w:id="2" w:author="8237403192" w:date="2025-02-24T15:53:38Z">
        <w:r>
          <w:rPr>
            <w:rFonts w:hint="eastAsia" w:ascii="仿宋_GB2312" w:hAnsi="仿宋_GB2312" w:eastAsia="仿宋_GB2312" w:cs="仿宋_GB2312"/>
            <w:color w:val="000000"/>
            <w:spacing w:val="-8"/>
            <w:sz w:val="32"/>
            <w:szCs w:val="32"/>
            <w:lang w:val="en-US" w:eastAsia="zh-CN"/>
          </w:rPr>
          <w:t>】</w:t>
        </w:r>
      </w:ins>
      <w:del w:id="3" w:author="8237403192" w:date="2025-02-24T15:53:38Z">
        <w:r>
          <w:rPr>
            <w:rFonts w:hint="eastAsia" w:ascii="仿宋_GB2312" w:hAnsi="仿宋_GB2312" w:eastAsia="仿宋_GB2312" w:cs="仿宋_GB2312"/>
            <w:color w:val="000000"/>
            <w:spacing w:val="-8"/>
            <w:sz w:val="32"/>
            <w:szCs w:val="32"/>
          </w:rPr>
          <w:delText>）</w:delText>
        </w:r>
      </w:del>
    </w:p>
    <w:p w14:paraId="4A710A33">
      <w:pPr>
        <w:widowControl/>
        <w:jc w:val="left"/>
        <w:rPr>
          <w:rFonts w:hint="eastAsia" w:eastAsia="黑体"/>
          <w:bCs/>
          <w:sz w:val="32"/>
          <w:szCs w:val="32"/>
          <w:lang w:eastAsia="zh-CN"/>
        </w:rPr>
      </w:pPr>
      <w:r>
        <w:br w:type="page"/>
      </w: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bCs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团体会员名录</w:t>
      </w:r>
    </w:p>
    <w:p w14:paraId="3A2BD52B">
      <w:r>
        <w:br w:type="page"/>
      </w:r>
    </w:p>
    <w:p w14:paraId="5961A2CD">
      <w:pPr>
        <w:widowControl/>
        <w:jc w:val="left"/>
        <w:rPr>
          <w:rFonts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Cs/>
          <w:sz w:val="32"/>
          <w:szCs w:val="32"/>
          <w:lang w:eastAsia="zh-CN"/>
        </w:rPr>
        <w:t>四</w:t>
      </w:r>
      <w:r>
        <w:rPr>
          <w:rFonts w:hint="eastAsia" w:ascii="黑体" w:hAnsi="黑体" w:eastAsia="黑体"/>
          <w:bCs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申报单位相关项目资源情况及过往服务案例（不少于3个）</w:t>
      </w:r>
    </w:p>
    <w:sectPr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E1C3217-048C-469C-B189-A354995D158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9447AD30-E1D0-47E7-BC68-64781177AEE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3" w:fontKey="{68EEB06A-D33C-402C-B3EE-BE1EC6DFBE5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ADCF7038-DF85-4853-9C16-EC1D66836F97}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  <w:embedRegular r:id="rId5" w:fontKey="{8DD63A2D-6B4D-4DA2-B297-EE4BE596BF5F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6" w:fontKey="{FEBF088F-DD75-4FAC-9C3B-B8C7EAD8328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D3C373">
    <w:pPr>
      <w:pStyle w:val="5"/>
      <w:jc w:val="center"/>
    </w:pPr>
  </w:p>
  <w:p w14:paraId="62B83D6C">
    <w:pPr>
      <w:pStyle w:val="5"/>
      <w:tabs>
        <w:tab w:val="right" w:pos="8844"/>
        <w:tab w:val="clear" w:pos="4153"/>
        <w:tab w:val="clear" w:pos="8306"/>
      </w:tabs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DA049B">
    <w:pPr>
      <w:pStyle w:val="5"/>
      <w:framePr w:wrap="around" w:vAnchor="text" w:hAnchor="margin" w:xAlign="outside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end"/>
    </w:r>
  </w:p>
  <w:p w14:paraId="608DCDD0">
    <w:pPr>
      <w:pStyle w:val="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0F4FFA">
    <w:pPr>
      <w:pStyle w:val="5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-334010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B0BC152">
                          <w:pPr>
                            <w:pStyle w:val="5"/>
                            <w:rPr>
                              <w:rFonts w:ascii="宋体" w:hAnsi="宋体" w:eastAsia="宋体" w:cs="宋体"/>
                              <w:sz w:val="8"/>
                              <w:szCs w:val="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26.3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AtKvIV1gAAAAgBAAAPAAAAAAAAAAEAIAAAACIAAABkcnMvZG93bnJldi54bWxQSwECFAAU&#10;AAAACACHTuJAvQ7dtywCAABVBAAADgAAAAAAAAABACAAAAAl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B0BC152">
                    <w:pPr>
                      <w:pStyle w:val="5"/>
                      <w:rPr>
                        <w:rFonts w:ascii="宋体" w:hAnsi="宋体" w:eastAsia="宋体" w:cs="宋体"/>
                        <w:sz w:val="8"/>
                        <w:szCs w:val="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28C7C35A">
    <w:pPr>
      <w:pStyle w:val="5"/>
      <w:tabs>
        <w:tab w:val="right" w:pos="8844"/>
        <w:tab w:val="clear" w:pos="4153"/>
        <w:tab w:val="clear" w:pos="8306"/>
      </w:tabs>
      <w:ind w:right="360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E67F94">
    <w:pPr>
      <w:pStyle w:val="6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7ADA0EE"/>
    <w:multiLevelType w:val="singleLevel"/>
    <w:tmpl w:val="B7ADA0EE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8237403192">
    <w15:presenceInfo w15:providerId="WPS Office" w15:userId="125649676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trackRevisions w:val="1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50F"/>
    <w:rsid w:val="00097DBC"/>
    <w:rsid w:val="001F1513"/>
    <w:rsid w:val="00266950"/>
    <w:rsid w:val="00374EC0"/>
    <w:rsid w:val="00385B60"/>
    <w:rsid w:val="0044744A"/>
    <w:rsid w:val="006B2C31"/>
    <w:rsid w:val="00791E84"/>
    <w:rsid w:val="007D000A"/>
    <w:rsid w:val="009220FA"/>
    <w:rsid w:val="009904D7"/>
    <w:rsid w:val="009E584F"/>
    <w:rsid w:val="00C07049"/>
    <w:rsid w:val="00C7350E"/>
    <w:rsid w:val="00CA250F"/>
    <w:rsid w:val="00D74A8D"/>
    <w:rsid w:val="00DB2898"/>
    <w:rsid w:val="00EC70FB"/>
    <w:rsid w:val="00EF562B"/>
    <w:rsid w:val="00F62A9E"/>
    <w:rsid w:val="00F74EC5"/>
    <w:rsid w:val="2B7A77F0"/>
    <w:rsid w:val="6DAB6F63"/>
    <w:rsid w:val="72323897"/>
    <w:rsid w:val="76F57EB4"/>
    <w:rsid w:val="783F8B08"/>
    <w:rsid w:val="8F79013A"/>
    <w:rsid w:val="ED3DF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2"/>
    <w:unhideWhenUsed/>
    <w:qFormat/>
    <w:uiPriority w:val="0"/>
    <w:pPr>
      <w:spacing w:before="100" w:beforeAutospacing="1" w:after="120"/>
    </w:pPr>
    <w:rPr>
      <w:rFonts w:ascii="Times New Roman" w:hAnsi="Times New Roman"/>
    </w:r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next w:val="6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unhideWhenUsed/>
    <w:qFormat/>
    <w:uiPriority w:val="0"/>
    <w:rPr>
      <w:rFonts w:ascii="Times New Roman" w:hAnsi="Times New Roman" w:eastAsia="Times New Roman" w:cs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1">
    <w:name w:val="page number"/>
    <w:unhideWhenUsed/>
    <w:qFormat/>
    <w:uiPriority w:val="0"/>
    <w:rPr>
      <w:rFonts w:hint="default"/>
      <w:sz w:val="24"/>
    </w:rPr>
  </w:style>
  <w:style w:type="character" w:customStyle="1" w:styleId="12">
    <w:name w:val="正文文本 字符"/>
    <w:basedOn w:val="10"/>
    <w:link w:val="3"/>
    <w:qFormat/>
    <w:uiPriority w:val="0"/>
    <w:rPr>
      <w:rFonts w:ascii="Times New Roman" w:hAnsi="Times New Roman" w:eastAsia="宋体" w:cs="Times New Roman"/>
      <w:szCs w:val="21"/>
    </w:rPr>
  </w:style>
  <w:style w:type="character" w:customStyle="1" w:styleId="13">
    <w:name w:val="标题 1 字符"/>
    <w:basedOn w:val="10"/>
    <w:link w:val="2"/>
    <w:qFormat/>
    <w:uiPriority w:val="9"/>
    <w:rPr>
      <w:rFonts w:ascii="宋体" w:hAnsi="宋体" w:eastAsia="宋体" w:cs="Times New Roman"/>
      <w:b/>
      <w:kern w:val="44"/>
      <w:sz w:val="48"/>
      <w:szCs w:val="48"/>
    </w:rPr>
  </w:style>
  <w:style w:type="character" w:customStyle="1" w:styleId="14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批注框文本 字符"/>
    <w:basedOn w:val="10"/>
    <w:link w:val="4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microsoft.com/office/2011/relationships/people" Target="people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795</Words>
  <Characters>823</Characters>
  <Lines>6</Lines>
  <Paragraphs>1</Paragraphs>
  <TotalTime>2</TotalTime>
  <ScaleCrop>false</ScaleCrop>
  <LinksUpToDate>false</LinksUpToDate>
  <CharactersWithSpaces>897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2025-01-22T23:25:00Z</dcterms:created>
  <dc:creator>xx</dc:creator>
  <cp:lastModifiedBy>8237403192</cp:lastModifiedBy>
  <cp:lastPrinted>2025-02-13T15:39:00Z</cp:lastPrinted>
  <dcterms:modified xsi:type="dcterms:W3CDTF">2025-02-24T07:54:26Z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eyJoZGlkIjoiYzE1MTJiMTNiNmY3NjNkZGM3YjU3OWUyZDk1OWVkZDkiLCJ1c2VySWQiOiIxNjM3MjI5ODU5In0=</vt:lpwstr>
  </property>
  <property fmtid="{D5CDD505-2E9C-101B-9397-08002B2CF9AE}" pid="3" name="KSOProductBuildVer">
    <vt:lpwstr>2052-12.1.0.19770</vt:lpwstr>
  </property>
  <property fmtid="{D5CDD505-2E9C-101B-9397-08002B2CF9AE}" pid="4" name="ICV">
    <vt:lpwstr>C621B120924F4D748B5BB8C99D1EC1EC_12</vt:lpwstr>
  </property>
</Properties>
</file>