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79" w:lineRule="exact"/>
        <w:jc w:val="both"/>
        <w:textAlignment w:val="auto"/>
        <w:rPr>
          <w:ins w:id="1" w:author="苏进伟" w:date="2025-02-14T17:57:23Z"/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pPrChange w:id="0" w:author="苏进伟" w:date="2025-02-14T17:57:08Z">
          <w:pPr>
            <w:keepNext w:val="0"/>
            <w:keepLines w:val="0"/>
            <w:pageBreakBefore w:val="0"/>
            <w:widowControl w:val="0"/>
            <w:kinsoku/>
            <w:overflowPunct/>
            <w:topLinePunct w:val="0"/>
            <w:autoSpaceDE/>
            <w:autoSpaceDN/>
            <w:bidi w:val="0"/>
            <w:adjustRightInd/>
            <w:snapToGrid/>
            <w:spacing w:line="579" w:lineRule="exact"/>
            <w:jc w:val="center"/>
            <w:textAlignment w:val="auto"/>
          </w:pPr>
        </w:pPrChange>
      </w:pPr>
      <w:ins w:id="2" w:author="苏进伟" w:date="2025-02-14T17:57:09Z">
        <w:r>
          <w:rPr>
            <w:rFonts w:hint="eastAsia" w:ascii="黑体" w:hAnsi="黑体" w:eastAsia="黑体" w:cs="黑体"/>
            <w:b w:val="0"/>
            <w:bCs w:val="0"/>
            <w:sz w:val="32"/>
            <w:szCs w:val="32"/>
            <w:lang w:val="en-US" w:eastAsia="zh-CN"/>
            <w:rPrChange w:id="3" w:author="苏进伟" w:date="2025-02-14T17:57:21Z"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44"/>
                <w:szCs w:val="44"/>
                <w:lang w:val="en-US" w:eastAsia="zh-CN"/>
              </w:rPr>
            </w:rPrChange>
          </w:rPr>
          <w:t>附件</w:t>
        </w:r>
      </w:ins>
      <w:ins w:id="5" w:author="苏进伟" w:date="2025-02-14T17:57:10Z">
        <w:r>
          <w:rPr>
            <w:rFonts w:hint="eastAsia" w:ascii="黑体" w:hAnsi="黑体" w:eastAsia="黑体" w:cs="黑体"/>
            <w:b w:val="0"/>
            <w:bCs w:val="0"/>
            <w:sz w:val="32"/>
            <w:szCs w:val="32"/>
            <w:lang w:val="en-US" w:eastAsia="zh-CN"/>
            <w:rPrChange w:id="6" w:author="苏进伟" w:date="2025-02-14T17:57:21Z"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44"/>
                <w:szCs w:val="44"/>
                <w:lang w:val="en-US" w:eastAsia="zh-CN"/>
              </w:rPr>
            </w:rPrChange>
          </w:rPr>
          <w:t>2</w:t>
        </w:r>
      </w:ins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79" w:lineRule="exact"/>
        <w:jc w:val="both"/>
        <w:textAlignment w:val="auto"/>
        <w:rPr>
          <w:ins w:id="9" w:author="苏进伟" w:date="2025-02-14T17:57:07Z"/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  <w:rPrChange w:id="10" w:author="苏进伟" w:date="2025-02-14T17:57:21Z">
            <w:rPr>
              <w:ins w:id="11" w:author="苏进伟" w:date="2025-02-14T17:57:07Z"/>
              <w:rFonts w:hint="default" w:ascii="方正小标宋简体" w:hAnsi="方正小标宋简体" w:eastAsia="方正小标宋简体" w:cs="方正小标宋简体"/>
              <w:b w:val="0"/>
              <w:bCs w:val="0"/>
              <w:sz w:val="44"/>
              <w:szCs w:val="44"/>
              <w:lang w:val="en-US" w:eastAsia="zh-CN"/>
            </w:rPr>
          </w:rPrChange>
        </w:rPr>
        <w:pPrChange w:id="8" w:author="苏进伟" w:date="2025-02-14T17:57:08Z">
          <w:pPr>
            <w:keepNext w:val="0"/>
            <w:keepLines w:val="0"/>
            <w:pageBreakBefore w:val="0"/>
            <w:widowControl w:val="0"/>
            <w:kinsoku/>
            <w:overflowPunct/>
            <w:topLinePunct w:val="0"/>
            <w:autoSpaceDE/>
            <w:autoSpaceDN/>
            <w:bidi w:val="0"/>
            <w:adjustRightInd/>
            <w:snapToGrid/>
            <w:spacing w:line="579" w:lineRule="exact"/>
            <w:jc w:val="center"/>
            <w:textAlignment w:val="auto"/>
          </w:pPr>
        </w:pPrChange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79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邮寄委托书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ins w:id="12" w:author="苏进伟" w:date="2025-02-14T17:50:43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市科技</w:t>
        </w:r>
      </w:ins>
      <w:ins w:id="13" w:author="苏进伟" w:date="2025-02-14T17:50:4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创新</w:t>
        </w:r>
      </w:ins>
      <w:ins w:id="14" w:author="苏进伟" w:date="2025-02-14T17:50:48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局</w:t>
        </w:r>
      </w:ins>
      <w:ins w:id="15" w:author="苏进伟" w:date="2025-02-14T17:50:49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：</w:t>
        </w:r>
      </w:ins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兹有我单位</w:t>
      </w:r>
      <w:ins w:id="16" w:author="苏进伟" w:date="2025-02-14T17:54:34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  <w:rPrChange w:id="17" w:author="苏进伟" w:date="2025-02-14T17:54:39Z"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rPrChange>
          </w:rPr>
          <w:t xml:space="preserve">   </w:t>
        </w:r>
      </w:ins>
      <w:ins w:id="19" w:author="苏进伟" w:date="2025-02-14T17:54:35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  <w:rPrChange w:id="20" w:author="苏进伟" w:date="2025-02-14T17:54:39Z"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rPrChange>
          </w:rPr>
          <w:t xml:space="preserve">  </w:t>
        </w:r>
      </w:ins>
      <w:ins w:id="22" w:author="苏进伟" w:date="2025-02-14T17:54:44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 xml:space="preserve">    </w:t>
        </w:r>
      </w:ins>
      <w:ins w:id="23" w:author="苏进伟" w:date="2025-02-14T17:54:45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 xml:space="preserve">   </w:t>
        </w:r>
      </w:ins>
      <w:ins w:id="24" w:author="苏进伟" w:date="2025-02-14T17:54:35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  <w:rPrChange w:id="25" w:author="苏进伟" w:date="2025-02-14T17:54:39Z"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rPrChange>
          </w:rPr>
          <w:t xml:space="preserve">   </w:t>
        </w:r>
      </w:ins>
      <w:ins w:id="27" w:author="苏进伟" w:date="2025-02-14T17:54:36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  <w:rPrChange w:id="28" w:author="苏进伟" w:date="2025-02-14T17:54:39Z"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rPrChange>
          </w:rPr>
          <w:t xml:space="preserve">   </w:t>
        </w:r>
      </w:ins>
      <w:ins w:id="30" w:author="苏进伟" w:date="2025-02-14T17:54:37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  <w:rPrChange w:id="31" w:author="苏进伟" w:date="2025-02-14T17:54:39Z"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rPrChange>
          </w:rPr>
          <w:t xml:space="preserve"> </w:t>
        </w:r>
      </w:ins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待领取的2024年广东省名优高新技术产品证书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份（证书编号为：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）。由于</w:t>
      </w:r>
      <w:ins w:id="33" w:author="苏进伟" w:date="2025-02-14T17:50:57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 xml:space="preserve">   </w:t>
        </w:r>
      </w:ins>
      <w:ins w:id="34" w:author="苏进伟" w:date="2025-02-14T17:50:58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 xml:space="preserve">    </w:t>
        </w:r>
      </w:ins>
      <w:ins w:id="35" w:author="苏进伟" w:date="2025-02-14T17:50:59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 xml:space="preserve"> </w:t>
        </w:r>
      </w:ins>
      <w:del w:id="36" w:author="苏进伟" w:date="2025-02-14T17:50:57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特殊</w:delText>
        </w:r>
      </w:del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原因，无法前往贵</w:t>
      </w:r>
      <w:del w:id="37" w:author="苏进伟" w:date="2025-02-14T17:51:02Z">
        <w:r>
          <w:rPr>
            <w:rFonts w:hint="default" w:ascii="仿宋_GB2312" w:hAnsi="仿宋_GB2312" w:eastAsia="仿宋_GB2312" w:cs="仿宋_GB2312"/>
            <w:sz w:val="32"/>
            <w:szCs w:val="32"/>
            <w:lang w:val="en-US" w:eastAsia="zh-CN"/>
          </w:rPr>
          <w:delText>协会</w:delText>
        </w:r>
      </w:del>
      <w:ins w:id="38" w:author="苏进伟" w:date="2025-02-14T17:51:03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单位</w:t>
        </w:r>
      </w:ins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领取，</w:t>
      </w:r>
      <w:ins w:id="39" w:author="苏进伟" w:date="2025-02-14T17:51:13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现</w:t>
        </w:r>
      </w:ins>
      <w:ins w:id="40" w:author="苏进伟" w:date="2025-02-14T17:51:15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申请</w:t>
        </w:r>
      </w:ins>
      <w:ins w:id="41" w:author="苏进伟" w:date="2025-02-14T17:51:20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通过</w:t>
        </w:r>
      </w:ins>
      <w:ins w:id="42" w:author="苏进伟" w:date="2025-02-14T17:51:23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邮寄的</w:t>
        </w:r>
      </w:ins>
      <w:ins w:id="43" w:author="苏进伟" w:date="2025-02-14T17:51:25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方式</w:t>
        </w:r>
      </w:ins>
      <w:ins w:id="44" w:author="苏进伟" w:date="2025-02-14T17:51:2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领取</w:t>
        </w:r>
      </w:ins>
      <w:ins w:id="45" w:author="苏进伟" w:date="2025-02-14T17:51:27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证书</w:t>
        </w:r>
      </w:ins>
      <w:del w:id="46" w:author="苏进伟" w:date="2025-02-14T17:51:31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烦请寄往</w:delText>
        </w:r>
      </w:del>
      <w:del w:id="47" w:author="苏进伟" w:date="2025-02-14T17:51:32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我单</w:delText>
        </w:r>
      </w:del>
      <w:del w:id="48" w:author="苏进伟" w:date="2025-02-14T17:51:33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位</w:delText>
        </w:r>
      </w:del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，邮寄产生的费用由我单位承担。我单位确认以下收件信息无误，如因提交的收件信息有误导致寄错地址等情况，我单位自行承担。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del w:id="49" w:author="苏进伟" w:date="2025-02-14T17:51:5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收件</w:delText>
        </w:r>
      </w:del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单位名称：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       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left"/>
        <w:textAlignment w:val="auto"/>
        <w:rPr>
          <w:ins w:id="50" w:author="苏进伟" w:date="2025-02-14T17:52:05Z"/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收件人</w:t>
      </w:r>
      <w:del w:id="51" w:author="苏进伟" w:date="2025-02-14T17:52:01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信</w:delText>
        </w:r>
      </w:del>
      <w:del w:id="52" w:author="苏进伟" w:date="2025-02-14T17:52:00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息</w:delText>
        </w:r>
      </w:del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</w:t>
      </w:r>
      <w:del w:id="53" w:author="苏进伟" w:date="2025-02-14T17:52:05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delText xml:space="preserve">                              </w:delText>
        </w:r>
      </w:del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ins w:id="54" w:author="苏进伟" w:date="2025-02-14T17:52:10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>联系</w:t>
        </w:r>
      </w:ins>
      <w:ins w:id="55" w:author="苏进伟" w:date="2025-02-14T17:52:12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>方式</w:t>
        </w:r>
      </w:ins>
      <w:ins w:id="56" w:author="苏进伟" w:date="2025-02-14T17:52:13Z">
        <w:r>
          <w:rPr>
            <w:rFonts w:hint="eastAsia" w:ascii="仿宋_GB2312" w:hAnsi="仿宋_GB2312" w:eastAsia="仿宋_GB2312" w:cs="仿宋_GB2312"/>
            <w:sz w:val="32"/>
            <w:szCs w:val="32"/>
            <w:u w:val="single"/>
            <w:lang w:val="en-US" w:eastAsia="zh-CN"/>
          </w:rPr>
          <w:t>：</w:t>
        </w:r>
      </w:ins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邮寄方式：</w:t>
      </w:r>
      <w:del w:id="57" w:author="苏进伟" w:date="2025-02-14T17:52:20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顺丰</w:delText>
        </w:r>
      </w:del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到付</w:t>
      </w:r>
      <w:del w:id="58" w:author="苏进伟" w:date="2025-02-14T17:52:2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。</w:delText>
        </w:r>
      </w:del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特此委托，请予办理</w:t>
      </w:r>
      <w:ins w:id="59" w:author="苏进伟" w:date="2025-02-14T17:53:13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为盼</w:t>
        </w:r>
      </w:ins>
      <w:del w:id="60" w:author="苏进伟" w:date="2025-02-14T17:52:28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。</w:delText>
        </w:r>
      </w:del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79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79" w:lineRule="exact"/>
        <w:jc w:val="left"/>
        <w:textAlignment w:val="auto"/>
        <w:rPr>
          <w:del w:id="61" w:author="苏进伟" w:date="2025-02-14T17:57:36Z"/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79" w:lineRule="exact"/>
        <w:jc w:val="left"/>
        <w:textAlignment w:val="auto"/>
        <w:rPr>
          <w:del w:id="62" w:author="苏进伟" w:date="2025-02-14T17:57:37Z"/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79" w:lineRule="exact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jc w:val="right"/>
        <w:textAlignment w:val="auto"/>
        <w:rPr>
          <w:del w:id="64" w:author="苏进伟" w:date="2025-02-14T17:56:27Z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pPrChange w:id="63" w:author="苏进伟" w:date="2025-02-14T17:56:32Z">
          <w:pPr>
            <w:keepNext w:val="0"/>
            <w:keepLines w:val="0"/>
            <w:pageBreakBefore w:val="0"/>
            <w:widowControl w:val="0"/>
            <w:kinsoku/>
            <w:wordWrap w:val="0"/>
            <w:overflowPunct/>
            <w:topLinePunct w:val="0"/>
            <w:autoSpaceDE/>
            <w:autoSpaceDN/>
            <w:bidi w:val="0"/>
            <w:adjustRightInd/>
            <w:snapToGrid/>
            <w:spacing w:line="579" w:lineRule="exact"/>
            <w:jc w:val="center"/>
            <w:textAlignment w:val="auto"/>
          </w:pPr>
        </w:pPrChange>
      </w:pPr>
      <w:del w:id="65" w:author="苏进伟" w:date="2025-02-14T17:54:00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 xml:space="preserve">  </w:delText>
        </w:r>
      </w:del>
      <w:del w:id="66" w:author="苏进伟" w:date="2025-02-14T17:53:25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委托</w:delText>
        </w:r>
      </w:del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</w:t>
      </w:r>
      <w:ins w:id="67" w:author="苏进伟" w:date="2025-02-14T17:53:29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名称</w:t>
        </w:r>
      </w:ins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（公章）：</w:t>
      </w:r>
      <w:del w:id="68" w:author="苏进伟" w:date="2025-02-14T17:56:27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 xml:space="preserve">         </w:delText>
        </w:r>
      </w:del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jc w:val="right"/>
        <w:textAlignment w:val="auto"/>
        <w:rPr>
          <w:ins w:id="70" w:author="苏进伟" w:date="2025-02-14T17:56:29Z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pPrChange w:id="69" w:author="苏进伟" w:date="2025-02-14T17:56:32Z">
          <w:pPr>
            <w:keepNext w:val="0"/>
            <w:keepLines w:val="0"/>
            <w:pageBreakBefore w:val="0"/>
            <w:widowControl w:val="0"/>
            <w:kinsoku/>
            <w:wordWrap w:val="0"/>
            <w:overflowPunct/>
            <w:topLinePunct w:val="0"/>
            <w:autoSpaceDE/>
            <w:autoSpaceDN/>
            <w:bidi w:val="0"/>
            <w:adjustRightInd/>
            <w:snapToGrid/>
            <w:spacing w:line="579" w:lineRule="exact"/>
            <w:jc w:val="center"/>
            <w:textAlignment w:val="auto"/>
          </w:pPr>
        </w:pPrChange>
      </w:pPr>
      <w:del w:id="71" w:author="苏进伟" w:date="2025-02-14T17:56:27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 xml:space="preserve">                     </w:delText>
        </w:r>
      </w:del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9" w:lineRule="exact"/>
        <w:ind w:firstLine="6080" w:firstLineChars="1900"/>
        <w:jc w:val="right"/>
        <w:textAlignment w:val="auto"/>
        <w:rPr>
          <w:del w:id="73" w:author="苏进伟" w:date="2025-02-14T17:56:16Z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pPrChange w:id="72" w:author="苏进伟" w:date="2025-02-14T17:56:39Z">
          <w:pPr>
            <w:keepNext w:val="0"/>
            <w:keepLines w:val="0"/>
            <w:pageBreakBefore w:val="0"/>
            <w:widowControl w:val="0"/>
            <w:kinsoku/>
            <w:wordWrap w:val="0"/>
            <w:overflowPunct/>
            <w:topLinePunct w:val="0"/>
            <w:autoSpaceDE/>
            <w:autoSpaceDN/>
            <w:bidi w:val="0"/>
            <w:adjustRightInd/>
            <w:snapToGrid/>
            <w:spacing w:line="579" w:lineRule="exact"/>
            <w:jc w:val="center"/>
            <w:textAlignment w:val="auto"/>
          </w:pPr>
        </w:pPrChange>
      </w:pPr>
      <w:del w:id="74" w:author="苏进伟" w:date="2025-02-14T17:54:18Z">
        <w:r>
          <w:rPr>
            <w:rFonts w:hint="default" w:ascii="仿宋_GB2312" w:hAnsi="仿宋_GB2312" w:eastAsia="仿宋_GB2312" w:cs="仿宋_GB2312"/>
            <w:sz w:val="32"/>
            <w:szCs w:val="32"/>
            <w:lang w:val="en-US" w:eastAsia="zh-CN"/>
          </w:rPr>
          <w:delText xml:space="preserve">日 </w:delText>
        </w:r>
      </w:del>
      <w:ins w:id="75" w:author="苏进伟" w:date="2025-02-14T17:54:18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x</w:t>
        </w:r>
      </w:ins>
      <w:ins w:id="76" w:author="苏进伟" w:date="2025-02-14T17:54:21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x</w:t>
        </w:r>
      </w:ins>
      <w:ins w:id="77" w:author="苏进伟" w:date="2025-02-14T17:54:19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年</w:t>
        </w:r>
      </w:ins>
      <w:ins w:id="78" w:author="苏进伟" w:date="2025-02-14T17:54:23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xx月xx</w:t>
        </w:r>
      </w:ins>
      <w:ins w:id="79" w:author="苏进伟" w:date="2025-02-14T17:54:24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日</w:t>
        </w:r>
      </w:ins>
      <w:ins w:id="80" w:author="苏进伟" w:date="2025-02-14T17:54:18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 xml:space="preserve"> </w:t>
        </w:r>
      </w:ins>
      <w:del w:id="81" w:author="苏进伟" w:date="2025-02-14T17:54:18Z">
        <w:r>
          <w:rPr>
            <w:rFonts w:hint="default" w:ascii="仿宋_GB2312" w:hAnsi="仿宋_GB2312" w:eastAsia="仿宋_GB2312" w:cs="仿宋_GB2312"/>
            <w:sz w:val="32"/>
            <w:szCs w:val="32"/>
            <w:lang w:val="en-US" w:eastAsia="zh-CN"/>
          </w:rPr>
          <w:delText xml:space="preserve">   期：</w:delText>
        </w:r>
      </w:del>
      <w:ins w:id="82" w:author="苏进伟" w:date="2025-02-14T17:54:18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 xml:space="preserve"> </w:t>
        </w:r>
      </w:ins>
      <w:del w:id="83" w:author="苏进伟" w:date="2025-02-14T17:56:1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 xml:space="preserve">     年   月   日    </w:delText>
        </w:r>
      </w:del>
    </w:p>
    <w:p>
      <w:pPr>
        <w:wordWrap w:val="0"/>
        <w:spacing w:line="579" w:lineRule="exact"/>
        <w:ind w:firstLine="6080" w:firstLineChars="1900"/>
        <w:jc w:val="center"/>
        <w:rPr>
          <w:del w:id="85" w:author="苏进伟" w:date="2025-02-14T17:56:16Z"/>
          <w:rFonts w:hint="eastAsia" w:ascii="仿宋_GB2312" w:hAnsi="仿宋_GB2312" w:eastAsia="仿宋_GB2312" w:cs="仿宋_GB2312"/>
          <w:sz w:val="32"/>
          <w:szCs w:val="32"/>
        </w:rPr>
        <w:pPrChange w:id="84" w:author="苏进伟" w:date="2025-02-14T17:56:39Z">
          <w:pPr/>
        </w:pPrChange>
      </w:pPr>
    </w:p>
    <w:p>
      <w:pPr>
        <w:wordWrap w:val="0"/>
        <w:spacing w:line="579" w:lineRule="exact"/>
        <w:ind w:firstLine="6080" w:firstLineChars="1900"/>
        <w:jc w:val="center"/>
        <w:rPr>
          <w:del w:id="87" w:author="苏进伟" w:date="2025-02-14T17:56:16Z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pPrChange w:id="86" w:author="苏进伟" w:date="2025-02-14T17:56:39Z">
          <w:pPr/>
        </w:pPrChange>
      </w:pPr>
      <w:del w:id="88" w:author="苏进伟" w:date="2025-02-14T17:56:1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br w:type="page"/>
        </w:r>
      </w:del>
    </w:p>
    <w:p>
      <w:pPr>
        <w:wordWrap w:val="0"/>
        <w:spacing w:line="579" w:lineRule="exact"/>
        <w:ind w:firstLine="6080" w:firstLineChars="1900"/>
        <w:jc w:val="center"/>
        <w:rPr>
          <w:del w:id="90" w:author="苏进伟" w:date="2025-02-14T17:56:16Z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pPrChange w:id="89" w:author="苏进伟" w:date="2025-02-14T17:56:39Z">
          <w:pPr>
            <w:ind w:firstLine="560" w:firstLineChars="200"/>
          </w:pPr>
        </w:pPrChange>
      </w:pPr>
      <w:del w:id="91" w:author="苏进伟" w:date="2025-02-14T17:56:1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备注：1.收件人信息请按以下格式填写【收件人+联系电话+收件地址】，例如：顺小丰137XXXX1234广东省深圳市南山区软件产业基地1栋6座；</w:delText>
        </w:r>
      </w:del>
    </w:p>
    <w:p>
      <w:pPr>
        <w:wordWrap w:val="0"/>
        <w:spacing w:line="579" w:lineRule="exact"/>
        <w:ind w:firstLine="6080" w:firstLineChars="1900"/>
        <w:jc w:val="center"/>
        <w:rPr>
          <w:del w:id="93" w:author="苏进伟" w:date="2025-02-14T17:56:16Z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pPrChange w:id="92" w:author="苏进伟" w:date="2025-02-14T17:56:39Z">
          <w:pPr>
            <w:ind w:firstLine="560" w:firstLineChars="200"/>
          </w:pPr>
        </w:pPrChange>
      </w:pPr>
      <w:del w:id="94" w:author="苏进伟" w:date="2025-02-14T17:56:1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>2.发送加盖公章的邮寄委托书至珠海市科技发展促进会邮箱：zhskjfzcjh@163.com（邮件主题须按“2024年名优高品证书领取+单位名称”格式发送）。</w:delText>
        </w:r>
      </w:del>
    </w:p>
    <w:p>
      <w:pPr>
        <w:wordWrap w:val="0"/>
        <w:spacing w:line="579" w:lineRule="exact"/>
        <w:ind w:firstLine="6080" w:firstLineChars="190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pPrChange w:id="95" w:author="苏进伟" w:date="2025-02-14T17:56:39Z">
          <w:pPr/>
        </w:pPrChange>
      </w:pPr>
      <w:del w:id="96" w:author="苏进伟" w:date="2025-02-14T17:56:16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delText xml:space="preserve">      （本页无需打印）</w:delText>
        </w:r>
      </w:del>
    </w:p>
    <w:sectPr>
      <w:pgSz w:w="11906" w:h="16838"/>
      <w:pgMar w:top="2154" w:right="1474" w:bottom="2041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苏进伟">
    <w15:presenceInfo w15:providerId="None" w15:userId="苏进伟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3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JiY2I1NWMwMzNkNDc1MTIzOGMxNjcwOThmNmNlNGEifQ=="/>
    <w:docVar w:name="KSO_WPS_MARK_KEY" w:val="1f992fa6-b62d-4499-abd8-c43e6b582d46"/>
  </w:docVars>
  <w:rsids>
    <w:rsidRoot w:val="00000000"/>
    <w:rsid w:val="04114100"/>
    <w:rsid w:val="05121DC1"/>
    <w:rsid w:val="07D55EAB"/>
    <w:rsid w:val="0A9C2671"/>
    <w:rsid w:val="22B20386"/>
    <w:rsid w:val="30151176"/>
    <w:rsid w:val="308907E6"/>
    <w:rsid w:val="35167223"/>
    <w:rsid w:val="3A0B6764"/>
    <w:rsid w:val="3D6102A4"/>
    <w:rsid w:val="4A6873F9"/>
    <w:rsid w:val="4C19532C"/>
    <w:rsid w:val="4C851283"/>
    <w:rsid w:val="50C71D18"/>
    <w:rsid w:val="57193F55"/>
    <w:rsid w:val="5FF30B43"/>
    <w:rsid w:val="608870FB"/>
    <w:rsid w:val="67FA56DC"/>
    <w:rsid w:val="75866801"/>
    <w:rsid w:val="7BB96D5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microsoft.com/office/2011/relationships/people" Target="people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302</Words>
  <Characters>337</Characters>
  <Lines>0</Lines>
  <Paragraphs>0</Paragraphs>
  <TotalTime>11</TotalTime>
  <ScaleCrop>false</ScaleCrop>
  <LinksUpToDate>false</LinksUpToDate>
  <CharactersWithSpaces>496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2020-04-09T02:36:00Z</dcterms:created>
  <dc:creator>Administrator</dc:creator>
  <cp:lastModifiedBy>苏进伟</cp:lastModifiedBy>
  <dcterms:modified xsi:type="dcterms:W3CDTF">2025-02-14T09:57:40Z</dcterms:modified>
  <dc:title>授 权 委 托 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4B36EEEB8BF9468AAEF2EACFDAEC85A5</vt:lpwstr>
  </property>
  <property fmtid="{D5CDD505-2E9C-101B-9397-08002B2CF9AE}" pid="4" name="KSOTemplateDocerSaveRecord">
    <vt:lpwstr>eyJoZGlkIjoiMGVjMDVlZjBiZTY1OWRhNDNlZGE0Y2JkMmQ0ODAxM2EiLCJ1c2VySWQiOiI1NDc4OTUzNTEifQ==</vt:lpwstr>
  </property>
</Properties>
</file>